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32BCC" w14:textId="77777777" w:rsidR="0071158D" w:rsidRPr="00051842" w:rsidRDefault="009909C3" w:rsidP="002E3F49">
      <w:pPr>
        <w:pStyle w:val="paragraph"/>
        <w:spacing w:before="0" w:beforeAutospacing="0" w:after="0" w:afterAutospacing="0"/>
        <w:jc w:val="center"/>
        <w:textAlignment w:val="baseline"/>
        <w:rPr>
          <w:rFonts w:asciiTheme="majorHAnsi" w:hAnsiTheme="majorHAnsi"/>
          <w:sz w:val="22"/>
          <w:szCs w:val="22"/>
        </w:rPr>
      </w:pPr>
      <w:r w:rsidRPr="00051842">
        <w:rPr>
          <w:rStyle w:val="normaltextrun"/>
          <w:rFonts w:asciiTheme="majorHAnsi" w:eastAsiaTheme="majorEastAsia" w:hAnsiTheme="majorHAnsi"/>
          <w:b/>
          <w:bCs/>
          <w:sz w:val="22"/>
          <w:szCs w:val="22"/>
          <w:shd w:val="clear" w:color="auto" w:fill="FFFFFF"/>
        </w:rPr>
        <w:t>5</w:t>
      </w:r>
      <w:r w:rsidR="00104800" w:rsidRPr="00051842">
        <w:rPr>
          <w:rStyle w:val="normaltextrun"/>
          <w:rFonts w:asciiTheme="majorHAnsi" w:eastAsiaTheme="majorEastAsia" w:hAnsiTheme="majorHAnsi"/>
          <w:b/>
          <w:bCs/>
          <w:sz w:val="22"/>
          <w:szCs w:val="22"/>
          <w:shd w:val="clear" w:color="auto" w:fill="FFFFFF"/>
        </w:rPr>
        <w:t>th</w:t>
      </w:r>
      <w:r w:rsidR="0071158D" w:rsidRPr="00051842">
        <w:rPr>
          <w:rStyle w:val="normaltextrun"/>
          <w:rFonts w:asciiTheme="majorHAnsi" w:eastAsiaTheme="majorEastAsia" w:hAnsiTheme="majorHAnsi"/>
          <w:b/>
          <w:bCs/>
          <w:sz w:val="22"/>
          <w:szCs w:val="22"/>
          <w:shd w:val="clear" w:color="auto" w:fill="FFFFFF"/>
        </w:rPr>
        <w:t xml:space="preserve"> Weather Ready Pacific Steering Committee Meeting</w:t>
      </w:r>
      <w:r w:rsidR="0071158D" w:rsidRPr="00051842">
        <w:rPr>
          <w:rStyle w:val="eop"/>
          <w:rFonts w:asciiTheme="majorHAnsi" w:eastAsiaTheme="majorEastAsia" w:hAnsiTheme="majorHAnsi"/>
          <w:sz w:val="22"/>
          <w:szCs w:val="22"/>
        </w:rPr>
        <w:t> </w:t>
      </w:r>
    </w:p>
    <w:p w14:paraId="10640B2D" w14:textId="44EFD269" w:rsidR="0071158D" w:rsidRPr="00051842" w:rsidRDefault="009909C3" w:rsidP="002E3F49">
      <w:pPr>
        <w:pStyle w:val="paragraph"/>
        <w:spacing w:before="0" w:beforeAutospacing="0" w:after="0" w:afterAutospacing="0"/>
        <w:jc w:val="center"/>
        <w:textAlignment w:val="baseline"/>
        <w:rPr>
          <w:rFonts w:asciiTheme="majorHAnsi" w:hAnsiTheme="majorHAnsi"/>
          <w:sz w:val="22"/>
          <w:szCs w:val="22"/>
        </w:rPr>
      </w:pPr>
      <w:r w:rsidRPr="00051842">
        <w:rPr>
          <w:rStyle w:val="normaltextrun"/>
          <w:rFonts w:asciiTheme="majorHAnsi" w:eastAsiaTheme="majorEastAsia" w:hAnsiTheme="majorHAnsi"/>
          <w:sz w:val="22"/>
          <w:szCs w:val="22"/>
          <w:shd w:val="clear" w:color="auto" w:fill="FFFFFF"/>
        </w:rPr>
        <w:t>Nuku’alof</w:t>
      </w:r>
      <w:r w:rsidR="009216DF">
        <w:rPr>
          <w:rStyle w:val="normaltextrun"/>
          <w:rFonts w:asciiTheme="majorHAnsi" w:eastAsiaTheme="majorEastAsia" w:hAnsiTheme="majorHAnsi"/>
          <w:sz w:val="22"/>
          <w:szCs w:val="22"/>
          <w:shd w:val="clear" w:color="auto" w:fill="FFFFFF"/>
        </w:rPr>
        <w:t>a</w:t>
      </w:r>
      <w:r w:rsidR="0071158D" w:rsidRPr="00051842">
        <w:rPr>
          <w:rStyle w:val="normaltextrun"/>
          <w:rFonts w:asciiTheme="majorHAnsi" w:eastAsiaTheme="majorEastAsia" w:hAnsiTheme="majorHAnsi"/>
          <w:sz w:val="22"/>
          <w:szCs w:val="22"/>
          <w:shd w:val="clear" w:color="auto" w:fill="FFFFFF"/>
        </w:rPr>
        <w:t xml:space="preserve">, </w:t>
      </w:r>
      <w:r w:rsidRPr="00051842">
        <w:rPr>
          <w:rStyle w:val="normaltextrun"/>
          <w:rFonts w:asciiTheme="majorHAnsi" w:eastAsiaTheme="majorEastAsia" w:hAnsiTheme="majorHAnsi"/>
          <w:sz w:val="22"/>
          <w:szCs w:val="22"/>
          <w:shd w:val="clear" w:color="auto" w:fill="FFFFFF"/>
        </w:rPr>
        <w:t>Tonga</w:t>
      </w:r>
    </w:p>
    <w:p w14:paraId="690D7D8F" w14:textId="77777777" w:rsidR="0071158D" w:rsidRPr="00051842" w:rsidRDefault="00344826" w:rsidP="002E3F49">
      <w:pPr>
        <w:pStyle w:val="paragraph"/>
        <w:spacing w:before="0" w:beforeAutospacing="0" w:after="0" w:afterAutospacing="0"/>
        <w:jc w:val="center"/>
        <w:textAlignment w:val="baseline"/>
        <w:rPr>
          <w:rFonts w:asciiTheme="majorHAnsi" w:hAnsiTheme="majorHAnsi"/>
          <w:sz w:val="22"/>
          <w:szCs w:val="22"/>
          <w:lang w:val="en-US"/>
        </w:rPr>
      </w:pPr>
      <w:r w:rsidRPr="00051842">
        <w:rPr>
          <w:rStyle w:val="normaltextrun"/>
          <w:rFonts w:asciiTheme="majorHAnsi" w:eastAsiaTheme="majorEastAsia" w:hAnsiTheme="majorHAnsi"/>
          <w:sz w:val="22"/>
          <w:szCs w:val="22"/>
          <w:shd w:val="clear" w:color="auto" w:fill="FFFFFF"/>
        </w:rPr>
        <w:t>15</w:t>
      </w:r>
      <w:r w:rsidR="009D7ED9" w:rsidRPr="00051842">
        <w:rPr>
          <w:rStyle w:val="normaltextrun"/>
          <w:rFonts w:asciiTheme="majorHAnsi" w:eastAsiaTheme="majorEastAsia" w:hAnsiTheme="majorHAnsi"/>
          <w:sz w:val="22"/>
          <w:szCs w:val="22"/>
          <w:shd w:val="clear" w:color="auto" w:fill="FFFFFF"/>
        </w:rPr>
        <w:t xml:space="preserve"> </w:t>
      </w:r>
      <w:r w:rsidRPr="00051842">
        <w:rPr>
          <w:rStyle w:val="normaltextrun"/>
          <w:rFonts w:asciiTheme="majorHAnsi" w:eastAsiaTheme="majorEastAsia" w:hAnsiTheme="majorHAnsi"/>
          <w:sz w:val="22"/>
          <w:szCs w:val="22"/>
          <w:shd w:val="clear" w:color="auto" w:fill="FFFFFF"/>
        </w:rPr>
        <w:t xml:space="preserve">September </w:t>
      </w:r>
      <w:r w:rsidR="0071158D" w:rsidRPr="00051842">
        <w:rPr>
          <w:rStyle w:val="normaltextrun"/>
          <w:rFonts w:asciiTheme="majorHAnsi" w:eastAsiaTheme="majorEastAsia" w:hAnsiTheme="majorHAnsi"/>
          <w:sz w:val="22"/>
          <w:szCs w:val="22"/>
          <w:shd w:val="clear" w:color="auto" w:fill="FFFFFF"/>
        </w:rPr>
        <w:t>202</w:t>
      </w:r>
      <w:r w:rsidR="009D7ED9" w:rsidRPr="00051842">
        <w:rPr>
          <w:rStyle w:val="normaltextrun"/>
          <w:rFonts w:asciiTheme="majorHAnsi" w:eastAsiaTheme="majorEastAsia" w:hAnsiTheme="majorHAnsi"/>
          <w:sz w:val="22"/>
          <w:szCs w:val="22"/>
          <w:shd w:val="clear" w:color="auto" w:fill="FFFFFF"/>
        </w:rPr>
        <w:t>6</w:t>
      </w:r>
      <w:r w:rsidR="0071158D" w:rsidRPr="00051842">
        <w:rPr>
          <w:rStyle w:val="eop"/>
          <w:rFonts w:asciiTheme="majorHAnsi" w:eastAsiaTheme="majorEastAsia" w:hAnsiTheme="majorHAnsi"/>
          <w:sz w:val="22"/>
          <w:szCs w:val="22"/>
        </w:rPr>
        <w:t> </w:t>
      </w:r>
    </w:p>
    <w:p w14:paraId="4596CA57" w14:textId="77777777" w:rsidR="0071158D" w:rsidRPr="00051842" w:rsidRDefault="0071158D" w:rsidP="002E3F49">
      <w:pPr>
        <w:pStyle w:val="paragraph"/>
        <w:spacing w:before="0" w:beforeAutospacing="0" w:after="0" w:afterAutospacing="0"/>
        <w:jc w:val="center"/>
        <w:textAlignment w:val="baseline"/>
        <w:rPr>
          <w:rFonts w:asciiTheme="majorHAnsi" w:hAnsiTheme="majorHAnsi"/>
          <w:sz w:val="22"/>
          <w:szCs w:val="22"/>
        </w:rPr>
      </w:pPr>
      <w:r w:rsidRPr="00051842">
        <w:rPr>
          <w:rStyle w:val="normaltextrun"/>
          <w:rFonts w:asciiTheme="majorHAnsi" w:eastAsiaTheme="majorEastAsia" w:hAnsiTheme="majorHAnsi"/>
          <w:sz w:val="22"/>
          <w:szCs w:val="22"/>
          <w:shd w:val="clear" w:color="auto" w:fill="FFFFFF"/>
        </w:rPr>
        <w:t>___________</w:t>
      </w:r>
      <w:r w:rsidRPr="00051842">
        <w:rPr>
          <w:rStyle w:val="eop"/>
          <w:rFonts w:asciiTheme="majorHAnsi" w:eastAsiaTheme="majorEastAsia" w:hAnsiTheme="majorHAnsi"/>
          <w:sz w:val="22"/>
          <w:szCs w:val="22"/>
        </w:rPr>
        <w:t> </w:t>
      </w:r>
    </w:p>
    <w:p w14:paraId="44DD3AF4" w14:textId="77777777" w:rsidR="0071158D" w:rsidRPr="00051842" w:rsidRDefault="0071158D" w:rsidP="002E3F49">
      <w:pPr>
        <w:pStyle w:val="paragraph"/>
        <w:spacing w:before="0" w:beforeAutospacing="0" w:after="0" w:afterAutospacing="0"/>
        <w:jc w:val="center"/>
        <w:textAlignment w:val="baseline"/>
        <w:rPr>
          <w:rStyle w:val="normaltextrun"/>
          <w:rFonts w:asciiTheme="majorHAnsi" w:eastAsiaTheme="majorEastAsia" w:hAnsiTheme="majorHAnsi"/>
          <w:b/>
          <w:bCs/>
          <w:sz w:val="22"/>
          <w:szCs w:val="22"/>
          <w:shd w:val="clear" w:color="auto" w:fill="FFFFFF"/>
        </w:rPr>
      </w:pPr>
    </w:p>
    <w:p w14:paraId="762B8A30" w14:textId="77777777" w:rsidR="00F37771" w:rsidRPr="00051842" w:rsidRDefault="0071158D" w:rsidP="002E3F49">
      <w:pPr>
        <w:pStyle w:val="paragraph"/>
        <w:spacing w:before="0" w:beforeAutospacing="0" w:after="0" w:afterAutospacing="0"/>
        <w:jc w:val="center"/>
        <w:textAlignment w:val="baseline"/>
        <w:rPr>
          <w:rFonts w:asciiTheme="majorHAnsi" w:eastAsiaTheme="majorEastAsia" w:hAnsiTheme="majorHAnsi"/>
          <w:b/>
          <w:bCs/>
        </w:rPr>
      </w:pPr>
      <w:r w:rsidRPr="00051842">
        <w:rPr>
          <w:rStyle w:val="normaltextrun"/>
          <w:rFonts w:asciiTheme="majorHAnsi" w:eastAsiaTheme="majorEastAsia" w:hAnsiTheme="majorHAnsi"/>
          <w:b/>
          <w:bCs/>
          <w:shd w:val="clear" w:color="auto" w:fill="FFFFFF"/>
        </w:rPr>
        <w:t>Agenda Item 7.1 –</w:t>
      </w:r>
      <w:r w:rsidR="002929B1" w:rsidRPr="00051842">
        <w:rPr>
          <w:rStyle w:val="normaltextrun"/>
          <w:rFonts w:asciiTheme="majorHAnsi" w:eastAsiaTheme="majorEastAsia" w:hAnsiTheme="majorHAnsi"/>
          <w:b/>
          <w:bCs/>
          <w:shd w:val="clear" w:color="auto" w:fill="FFFFFF"/>
        </w:rPr>
        <w:t xml:space="preserve"> </w:t>
      </w:r>
      <w:r w:rsidR="00F37771" w:rsidRPr="00051842">
        <w:rPr>
          <w:rFonts w:asciiTheme="majorHAnsi" w:hAnsiTheme="majorHAnsi"/>
          <w:b/>
          <w:bCs/>
        </w:rPr>
        <w:t>Update on new or proposed partners/partnership opportunities/resource mobilisation opportunities</w:t>
      </w:r>
    </w:p>
    <w:p w14:paraId="7F6154AF" w14:textId="77777777" w:rsidR="00F37771" w:rsidRPr="00051842" w:rsidRDefault="00F37771" w:rsidP="002E3F49">
      <w:pPr>
        <w:pStyle w:val="paragraph"/>
        <w:spacing w:before="0" w:beforeAutospacing="0" w:after="0" w:afterAutospacing="0"/>
        <w:jc w:val="center"/>
        <w:textAlignment w:val="baseline"/>
        <w:rPr>
          <w:rFonts w:asciiTheme="majorHAnsi" w:hAnsiTheme="majorHAnsi"/>
          <w:sz w:val="22"/>
          <w:szCs w:val="22"/>
        </w:rPr>
      </w:pPr>
    </w:p>
    <w:p w14:paraId="53FACA83" w14:textId="77777777" w:rsidR="0071158D" w:rsidRPr="00051842" w:rsidRDefault="0071158D" w:rsidP="002E3F49">
      <w:pPr>
        <w:pStyle w:val="paragraph"/>
        <w:spacing w:before="0" w:beforeAutospacing="0" w:after="0" w:afterAutospacing="0"/>
        <w:jc w:val="both"/>
        <w:textAlignment w:val="baseline"/>
        <w:rPr>
          <w:rStyle w:val="normaltextrun"/>
          <w:rFonts w:asciiTheme="majorHAnsi" w:eastAsiaTheme="majorEastAsia" w:hAnsiTheme="majorHAnsi"/>
          <w:b/>
          <w:bCs/>
          <w:sz w:val="22"/>
          <w:szCs w:val="22"/>
          <w:shd w:val="clear" w:color="auto" w:fill="FFFFFF"/>
        </w:rPr>
      </w:pPr>
    </w:p>
    <w:p w14:paraId="5737F70E" w14:textId="77777777" w:rsidR="0071158D" w:rsidRPr="00051842" w:rsidRDefault="0071158D" w:rsidP="002E3F49">
      <w:pPr>
        <w:pStyle w:val="paragraph"/>
        <w:spacing w:before="0" w:beforeAutospacing="0" w:after="0" w:afterAutospacing="0"/>
        <w:jc w:val="both"/>
        <w:textAlignment w:val="baseline"/>
        <w:rPr>
          <w:rFonts w:asciiTheme="majorHAnsi" w:hAnsiTheme="majorHAnsi"/>
          <w:sz w:val="22"/>
          <w:szCs w:val="22"/>
        </w:rPr>
      </w:pPr>
      <w:r w:rsidRPr="00051842">
        <w:rPr>
          <w:rStyle w:val="normaltextrun"/>
          <w:rFonts w:asciiTheme="majorHAnsi" w:eastAsiaTheme="majorEastAsia" w:hAnsiTheme="majorHAnsi"/>
          <w:b/>
          <w:bCs/>
          <w:sz w:val="22"/>
          <w:szCs w:val="22"/>
          <w:shd w:val="clear" w:color="auto" w:fill="FFFFFF"/>
        </w:rPr>
        <w:t>Purpose</w:t>
      </w:r>
      <w:r w:rsidRPr="00051842">
        <w:rPr>
          <w:rStyle w:val="eop"/>
          <w:rFonts w:asciiTheme="majorHAnsi" w:eastAsiaTheme="majorEastAsia" w:hAnsiTheme="majorHAnsi"/>
          <w:sz w:val="22"/>
          <w:szCs w:val="22"/>
        </w:rPr>
        <w:t> </w:t>
      </w:r>
    </w:p>
    <w:p w14:paraId="190DAA68" w14:textId="77777777" w:rsidR="009909C3" w:rsidRPr="00051842" w:rsidRDefault="00E024FF" w:rsidP="00F20215">
      <w:pPr>
        <w:numPr>
          <w:ilvl w:val="0"/>
          <w:numId w:val="2"/>
        </w:numPr>
        <w:spacing w:line="240" w:lineRule="auto"/>
        <w:jc w:val="both"/>
        <w:rPr>
          <w:rStyle w:val="normaltextrun"/>
          <w:rFonts w:asciiTheme="majorHAnsi" w:hAnsiTheme="majorHAnsi"/>
          <w:szCs w:val="22"/>
        </w:rPr>
      </w:pPr>
      <w:r w:rsidRPr="00051842">
        <w:rPr>
          <w:rFonts w:asciiTheme="majorHAnsi" w:hAnsiTheme="majorHAnsi"/>
          <w:szCs w:val="22"/>
        </w:rPr>
        <w:t>For WRP SC5 to consider and provide direction on new and emerging partnerships, partnership opportunities and resource mobilisation opportunities, taking into account the outcomes and directions from PMC-8 and the evolving WRP investment pipeline.</w:t>
      </w:r>
    </w:p>
    <w:p w14:paraId="3C4F14D9" w14:textId="77777777" w:rsidR="0071158D" w:rsidRPr="00051842" w:rsidRDefault="0071158D" w:rsidP="002E3F49">
      <w:pPr>
        <w:pStyle w:val="paragraph"/>
        <w:spacing w:before="0" w:beforeAutospacing="0" w:after="0" w:afterAutospacing="0"/>
        <w:jc w:val="both"/>
        <w:textAlignment w:val="baseline"/>
        <w:rPr>
          <w:rFonts w:asciiTheme="majorHAnsi" w:hAnsiTheme="majorHAnsi"/>
          <w:sz w:val="22"/>
          <w:szCs w:val="22"/>
        </w:rPr>
      </w:pPr>
      <w:r w:rsidRPr="00051842">
        <w:rPr>
          <w:rStyle w:val="normaltextrun"/>
          <w:rFonts w:asciiTheme="majorHAnsi" w:eastAsiaTheme="majorEastAsia" w:hAnsiTheme="majorHAnsi"/>
          <w:b/>
          <w:bCs/>
          <w:sz w:val="22"/>
          <w:szCs w:val="22"/>
          <w:shd w:val="clear" w:color="auto" w:fill="FFFFFF"/>
        </w:rPr>
        <w:t>Background</w:t>
      </w:r>
      <w:r w:rsidRPr="00051842">
        <w:rPr>
          <w:rStyle w:val="eop"/>
          <w:rFonts w:asciiTheme="majorHAnsi" w:eastAsiaTheme="majorEastAsia" w:hAnsiTheme="majorHAnsi"/>
          <w:sz w:val="22"/>
          <w:szCs w:val="22"/>
        </w:rPr>
        <w:t> </w:t>
      </w:r>
    </w:p>
    <w:p w14:paraId="40DFA418" w14:textId="77777777" w:rsidR="00A35E32" w:rsidRPr="00051842" w:rsidRDefault="00A35E32" w:rsidP="00172203">
      <w:pPr>
        <w:spacing w:line="240" w:lineRule="auto"/>
        <w:jc w:val="both"/>
        <w:rPr>
          <w:rFonts w:asciiTheme="majorHAnsi" w:hAnsiTheme="majorHAnsi"/>
          <w:szCs w:val="22"/>
        </w:rPr>
      </w:pPr>
      <w:r w:rsidRPr="00051842">
        <w:rPr>
          <w:rFonts w:asciiTheme="majorHAnsi" w:hAnsiTheme="majorHAnsi"/>
          <w:szCs w:val="22"/>
        </w:rPr>
        <w:t>The WRP Steering Committee Terms of Reference require the WRP Programme Management Unit (PMU) to provide updates on new or proposed partners, partnership opportunities and resource mobilisation opportunities.</w:t>
      </w:r>
    </w:p>
    <w:p w14:paraId="5EA70FB3" w14:textId="77777777" w:rsidR="00A35E32" w:rsidRPr="00051842" w:rsidRDefault="00A35E32" w:rsidP="00172203">
      <w:pPr>
        <w:spacing w:line="240" w:lineRule="auto"/>
        <w:jc w:val="both"/>
        <w:rPr>
          <w:rFonts w:asciiTheme="majorHAnsi" w:hAnsiTheme="majorHAnsi"/>
          <w:szCs w:val="22"/>
        </w:rPr>
      </w:pPr>
      <w:r w:rsidRPr="00051842">
        <w:rPr>
          <w:rFonts w:asciiTheme="majorHAnsi" w:hAnsiTheme="majorHAnsi"/>
          <w:szCs w:val="22"/>
        </w:rPr>
        <w:t>Since the previous WRP Steering Committee meeting, significant developments have occurred at the Pacific Meteorological Council (PMC-8), including new opportunities arising through the WMO Climate Resilience Early Warning System (CREWS), Pacific Resilience Facility (PRF), Systematic Observations Financing Facility (SOFF), geohazards, aviation meteorology and the proposed One Pacific Meteorology Programme Framework.</w:t>
      </w:r>
    </w:p>
    <w:p w14:paraId="4A121DD8" w14:textId="77777777" w:rsidR="00A35E32" w:rsidRPr="00051842" w:rsidRDefault="00A35E32" w:rsidP="00172203">
      <w:pPr>
        <w:spacing w:line="240" w:lineRule="auto"/>
        <w:jc w:val="both"/>
        <w:rPr>
          <w:rFonts w:asciiTheme="majorHAnsi" w:hAnsiTheme="majorHAnsi"/>
          <w:szCs w:val="22"/>
        </w:rPr>
      </w:pPr>
      <w:r w:rsidRPr="00051842">
        <w:rPr>
          <w:rFonts w:asciiTheme="majorHAnsi" w:hAnsiTheme="majorHAnsi"/>
          <w:szCs w:val="22"/>
        </w:rPr>
        <w:t>PMC-8 also reinforced the importance of WRP as a Pacific-led vehicle for strengthening end-to-end multi-hazard early warning systems and coordinating investments in support of national priorities. PMC-8 encouraged WRP and other partners to progressively map programmes and investments against PIMS 2027–2036 and nationally determined NMHS priorities.</w:t>
      </w:r>
    </w:p>
    <w:p w14:paraId="340FBCD0" w14:textId="77777777" w:rsidR="00427720" w:rsidRPr="00051842" w:rsidRDefault="00A35E32" w:rsidP="00172203">
      <w:pPr>
        <w:spacing w:line="240" w:lineRule="auto"/>
        <w:jc w:val="both"/>
        <w:rPr>
          <w:rFonts w:asciiTheme="majorHAnsi" w:hAnsiTheme="majorHAnsi"/>
          <w:szCs w:val="22"/>
        </w:rPr>
      </w:pPr>
      <w:r w:rsidRPr="00051842">
        <w:rPr>
          <w:rFonts w:asciiTheme="majorHAnsi" w:hAnsiTheme="majorHAnsi"/>
          <w:szCs w:val="22"/>
        </w:rPr>
        <w:t>The PMC-8 outcomes therefore provide a stronger strategic basis for WRP to move from individual project and donor engagements towards a coordinated partnership and investment pipeline, while ensuring that new resource mobilisation complements rather than duplicates existing initiatives.</w:t>
      </w:r>
    </w:p>
    <w:p w14:paraId="5ACB4D21" w14:textId="77777777" w:rsidR="0071158D" w:rsidRPr="00051842" w:rsidRDefault="0071158D" w:rsidP="002E3F49">
      <w:pPr>
        <w:pStyle w:val="paragraph"/>
        <w:spacing w:before="0" w:beforeAutospacing="0" w:after="0" w:afterAutospacing="0"/>
        <w:jc w:val="both"/>
        <w:textAlignment w:val="baseline"/>
        <w:rPr>
          <w:rStyle w:val="normaltextrun"/>
          <w:rFonts w:asciiTheme="majorHAnsi" w:eastAsiaTheme="majorEastAsia" w:hAnsiTheme="majorHAnsi"/>
          <w:b/>
          <w:bCs/>
          <w:sz w:val="22"/>
          <w:szCs w:val="22"/>
        </w:rPr>
      </w:pPr>
    </w:p>
    <w:p w14:paraId="445AD576" w14:textId="77777777" w:rsidR="00F73F65" w:rsidRPr="00051842" w:rsidRDefault="00EB083A" w:rsidP="002E3F49">
      <w:pPr>
        <w:pStyle w:val="paragraph"/>
        <w:spacing w:before="0" w:beforeAutospacing="0" w:after="0" w:afterAutospacing="0"/>
        <w:jc w:val="both"/>
        <w:textAlignment w:val="baseline"/>
        <w:rPr>
          <w:rStyle w:val="normaltextrun"/>
          <w:rFonts w:asciiTheme="majorHAnsi" w:hAnsiTheme="majorHAnsi"/>
          <w:b/>
          <w:bCs/>
          <w:sz w:val="22"/>
          <w:szCs w:val="22"/>
        </w:rPr>
      </w:pPr>
      <w:r w:rsidRPr="00051842">
        <w:rPr>
          <w:rStyle w:val="normaltextrun"/>
          <w:rFonts w:asciiTheme="majorHAnsi" w:eastAsiaTheme="majorEastAsia" w:hAnsiTheme="majorHAnsi"/>
          <w:b/>
          <w:bCs/>
          <w:sz w:val="22"/>
          <w:szCs w:val="22"/>
        </w:rPr>
        <w:t xml:space="preserve">Current WRP Resource Position </w:t>
      </w:r>
    </w:p>
    <w:p w14:paraId="6BBBEDFA" w14:textId="42211E8C" w:rsidR="00736EEC" w:rsidRPr="00051842" w:rsidRDefault="00736EEC" w:rsidP="00172203">
      <w:pPr>
        <w:spacing w:line="240" w:lineRule="auto"/>
        <w:jc w:val="both"/>
        <w:rPr>
          <w:rFonts w:asciiTheme="majorHAnsi" w:hAnsiTheme="majorHAnsi"/>
          <w:szCs w:val="22"/>
        </w:rPr>
      </w:pPr>
      <w:r w:rsidRPr="00051842">
        <w:rPr>
          <w:rFonts w:asciiTheme="majorHAnsi" w:hAnsiTheme="majorHAnsi"/>
          <w:szCs w:val="22"/>
        </w:rPr>
        <w:t>PMC-8 noted that WRP currently has approximately USD 3</w:t>
      </w:r>
      <w:r w:rsidR="00172203">
        <w:rPr>
          <w:rFonts w:asciiTheme="majorHAnsi" w:hAnsiTheme="majorHAnsi"/>
          <w:szCs w:val="22"/>
        </w:rPr>
        <w:t>9</w:t>
      </w:r>
      <w:r w:rsidRPr="00051842">
        <w:rPr>
          <w:rFonts w:asciiTheme="majorHAnsi" w:hAnsiTheme="majorHAnsi"/>
          <w:szCs w:val="22"/>
        </w:rPr>
        <w:t>.</w:t>
      </w:r>
      <w:r w:rsidR="00172203">
        <w:rPr>
          <w:rFonts w:asciiTheme="majorHAnsi" w:hAnsiTheme="majorHAnsi"/>
          <w:szCs w:val="22"/>
        </w:rPr>
        <w:t>0</w:t>
      </w:r>
      <w:r w:rsidR="002E45AF">
        <w:rPr>
          <w:rFonts w:asciiTheme="majorHAnsi" w:hAnsiTheme="majorHAnsi"/>
          <w:szCs w:val="22"/>
        </w:rPr>
        <w:t>4</w:t>
      </w:r>
      <w:r w:rsidR="00172203">
        <w:rPr>
          <w:rFonts w:asciiTheme="majorHAnsi" w:hAnsiTheme="majorHAnsi"/>
          <w:szCs w:val="22"/>
        </w:rPr>
        <w:t>7</w:t>
      </w:r>
      <w:r w:rsidRPr="00051842">
        <w:rPr>
          <w:rFonts w:asciiTheme="majorHAnsi" w:hAnsiTheme="majorHAnsi"/>
          <w:szCs w:val="22"/>
        </w:rPr>
        <w:t xml:space="preserve"> million available from the United Kingdom through WISER, Australia through DFAT and New Zealand through MFAT, programmed for implementation across the region.  </w:t>
      </w:r>
      <w:r w:rsidR="00172203">
        <w:rPr>
          <w:rFonts w:asciiTheme="majorHAnsi" w:hAnsiTheme="majorHAnsi"/>
          <w:szCs w:val="22"/>
        </w:rPr>
        <w:t xml:space="preserve">The </w:t>
      </w:r>
      <w:r w:rsidRPr="00051842">
        <w:rPr>
          <w:rFonts w:asciiTheme="majorHAnsi" w:hAnsiTheme="majorHAnsi"/>
          <w:szCs w:val="22"/>
        </w:rPr>
        <w:t>United Kingdom also confirmed its continued commitment to WRP through the UK WISER Agreement.</w:t>
      </w:r>
    </w:p>
    <w:p w14:paraId="23A56F0E" w14:textId="77777777" w:rsidR="00736EEC" w:rsidRPr="00051842" w:rsidRDefault="00736EEC" w:rsidP="00172203">
      <w:pPr>
        <w:spacing w:line="240" w:lineRule="auto"/>
        <w:jc w:val="both"/>
        <w:rPr>
          <w:rFonts w:asciiTheme="majorHAnsi" w:hAnsiTheme="majorHAnsi"/>
          <w:szCs w:val="22"/>
        </w:rPr>
      </w:pPr>
      <w:r w:rsidRPr="00051842">
        <w:rPr>
          <w:rFonts w:asciiTheme="majorHAnsi" w:hAnsiTheme="majorHAnsi"/>
          <w:szCs w:val="22"/>
        </w:rPr>
        <w:t>While this provides a strong foundation for WRP implementation, regional discussions indicate that the financing challenge is increasingly shifting from the initial acquisition of infrastructure towards the long-term operation, maintenance, technical capability and replacement of assets.</w:t>
      </w:r>
    </w:p>
    <w:p w14:paraId="1CA240D5" w14:textId="77777777" w:rsidR="00736EEC" w:rsidRPr="00051842" w:rsidRDefault="00736EEC" w:rsidP="00172203">
      <w:pPr>
        <w:spacing w:line="240" w:lineRule="auto"/>
        <w:jc w:val="both"/>
        <w:rPr>
          <w:rFonts w:asciiTheme="majorHAnsi" w:hAnsiTheme="majorHAnsi"/>
          <w:szCs w:val="22"/>
        </w:rPr>
      </w:pPr>
      <w:r w:rsidRPr="00051842">
        <w:rPr>
          <w:rFonts w:asciiTheme="majorHAnsi" w:hAnsiTheme="majorHAnsi"/>
          <w:szCs w:val="22"/>
        </w:rPr>
        <w:t>The WRP Partnership and Resource Mobilisation discussion paper identifies maintenance as potentially accounting for up to 70 percent of full lifecycle costs and highlights continuing underfunding of operations, workforce capability and replacement planning.</w:t>
      </w:r>
    </w:p>
    <w:p w14:paraId="179DEF91" w14:textId="77777777" w:rsidR="00736EEC" w:rsidRPr="00051842" w:rsidRDefault="00736EEC" w:rsidP="00172203">
      <w:pPr>
        <w:spacing w:line="240" w:lineRule="auto"/>
        <w:jc w:val="both"/>
        <w:rPr>
          <w:rFonts w:asciiTheme="majorHAnsi" w:hAnsiTheme="majorHAnsi"/>
          <w:szCs w:val="22"/>
        </w:rPr>
      </w:pPr>
      <w:r w:rsidRPr="00051842">
        <w:rPr>
          <w:rFonts w:asciiTheme="majorHAnsi" w:hAnsiTheme="majorHAnsi"/>
          <w:szCs w:val="22"/>
        </w:rPr>
        <w:lastRenderedPageBreak/>
        <w:t>This issue was reinforced at the inaugural Weather Ready Liaison Platform and subsequently at PMC-8, where Members supported the establishment of a Pacific Hydro-Met MHEWS Sustainable Maintenance Facility to address the long-term sustainability of regional observing and warning infrastructure.</w:t>
      </w:r>
    </w:p>
    <w:p w14:paraId="0A0B7372" w14:textId="77777777" w:rsidR="00FD3EF8" w:rsidRPr="00051842" w:rsidRDefault="00FD3EF8" w:rsidP="002E3F49">
      <w:pPr>
        <w:spacing w:line="240" w:lineRule="auto"/>
        <w:rPr>
          <w:rFonts w:asciiTheme="majorHAnsi" w:hAnsiTheme="majorHAnsi"/>
          <w:b/>
          <w:bCs/>
          <w:sz w:val="24"/>
        </w:rPr>
      </w:pPr>
      <w:r w:rsidRPr="00051842">
        <w:rPr>
          <w:rFonts w:asciiTheme="majorHAnsi" w:hAnsiTheme="majorHAnsi"/>
          <w:b/>
          <w:bCs/>
          <w:sz w:val="24"/>
        </w:rPr>
        <w:t>Emerging Partnership and Resource Mobilisation Opportunities</w:t>
      </w:r>
    </w:p>
    <w:p w14:paraId="74588B17" w14:textId="52470D4F" w:rsidR="00AA4C21" w:rsidRPr="001274CD" w:rsidRDefault="00AA4C21" w:rsidP="002E3F49">
      <w:pPr>
        <w:spacing w:line="240" w:lineRule="auto"/>
        <w:rPr>
          <w:rFonts w:asciiTheme="majorHAnsi" w:hAnsiTheme="majorHAnsi"/>
          <w:b/>
          <w:bCs/>
          <w:i/>
          <w:iCs/>
          <w:szCs w:val="22"/>
        </w:rPr>
      </w:pPr>
      <w:r w:rsidRPr="00051842">
        <w:rPr>
          <w:rFonts w:asciiTheme="majorHAnsi" w:hAnsiTheme="majorHAnsi"/>
          <w:b/>
          <w:bCs/>
          <w:szCs w:val="22"/>
        </w:rPr>
        <w:t>1. CREWS–WRP Partnership and Joint Programming</w:t>
      </w:r>
      <w:r w:rsidR="001274CD">
        <w:rPr>
          <w:rFonts w:asciiTheme="majorHAnsi" w:hAnsiTheme="majorHAnsi"/>
          <w:b/>
          <w:bCs/>
          <w:szCs w:val="22"/>
        </w:rPr>
        <w:t xml:space="preserve"> </w:t>
      </w:r>
    </w:p>
    <w:p w14:paraId="03DCF7C8" w14:textId="77777777" w:rsidR="00AA4C21" w:rsidRPr="00051842" w:rsidRDefault="00AA4C21" w:rsidP="00172203">
      <w:pPr>
        <w:spacing w:line="240" w:lineRule="auto"/>
        <w:jc w:val="both"/>
        <w:rPr>
          <w:rFonts w:asciiTheme="majorHAnsi" w:hAnsiTheme="majorHAnsi"/>
          <w:szCs w:val="22"/>
        </w:rPr>
      </w:pPr>
      <w:r w:rsidRPr="00051842">
        <w:rPr>
          <w:rFonts w:asciiTheme="majorHAnsi" w:hAnsiTheme="majorHAnsi"/>
          <w:szCs w:val="22"/>
        </w:rPr>
        <w:t>PMC-8 noted with satisfaction the Memorandum of Understanding between SPREP/WRP and CREWS signed at COP30 and invited SPREP/WRP and the CREWS Secretariat to further advance arrangements to translate the MoU into concrete programming mechanisms.</w:t>
      </w:r>
    </w:p>
    <w:p w14:paraId="4F1A6209" w14:textId="77777777" w:rsidR="00AA4C21" w:rsidRPr="00051842" w:rsidRDefault="00AA4C21" w:rsidP="00172203">
      <w:pPr>
        <w:spacing w:line="240" w:lineRule="auto"/>
        <w:jc w:val="both"/>
        <w:rPr>
          <w:rFonts w:asciiTheme="majorHAnsi" w:hAnsiTheme="majorHAnsi"/>
          <w:szCs w:val="22"/>
        </w:rPr>
      </w:pPr>
      <w:r w:rsidRPr="00051842">
        <w:rPr>
          <w:rFonts w:asciiTheme="majorHAnsi" w:hAnsiTheme="majorHAnsi"/>
          <w:szCs w:val="22"/>
        </w:rPr>
        <w:t>The opportunity is to establish a multi-country programming mechanism that links national early warning diagnostics, priority investments, technical assistance and community-facing warning services.</w:t>
      </w:r>
    </w:p>
    <w:p w14:paraId="422FDDD1" w14:textId="77777777" w:rsidR="00AA4C21" w:rsidRPr="00051842" w:rsidRDefault="00AA4C21" w:rsidP="00172203">
      <w:pPr>
        <w:spacing w:line="240" w:lineRule="auto"/>
        <w:jc w:val="both"/>
        <w:rPr>
          <w:rFonts w:asciiTheme="majorHAnsi" w:hAnsiTheme="majorHAnsi"/>
          <w:szCs w:val="22"/>
        </w:rPr>
      </w:pPr>
      <w:r w:rsidRPr="00051842">
        <w:rPr>
          <w:rFonts w:asciiTheme="majorHAnsi" w:hAnsiTheme="majorHAnsi"/>
          <w:szCs w:val="22"/>
        </w:rPr>
        <w:t>The WRP partnership paper proposes that CREWS financing be aligned with a Pacific-owned WRP pipeline, with WRP providing a regional coordination mechanism for Early Warnings for All.</w:t>
      </w:r>
    </w:p>
    <w:p w14:paraId="415D8001" w14:textId="1E698CB0" w:rsidR="00AA4C21" w:rsidRPr="001274CD" w:rsidRDefault="00AA4C21" w:rsidP="002E3F49">
      <w:pPr>
        <w:spacing w:line="240" w:lineRule="auto"/>
        <w:rPr>
          <w:rFonts w:asciiTheme="majorHAnsi" w:hAnsiTheme="majorHAnsi"/>
          <w:b/>
          <w:bCs/>
          <w:i/>
          <w:iCs/>
          <w:szCs w:val="22"/>
        </w:rPr>
      </w:pPr>
      <w:r w:rsidRPr="00051842">
        <w:rPr>
          <w:rFonts w:asciiTheme="majorHAnsi" w:hAnsiTheme="majorHAnsi"/>
          <w:b/>
          <w:bCs/>
          <w:szCs w:val="22"/>
        </w:rPr>
        <w:t>2. Pacific Hydro-Met MHEWS Sustainable Maintenance Facility</w:t>
      </w:r>
      <w:r w:rsidR="001274CD">
        <w:rPr>
          <w:rFonts w:asciiTheme="majorHAnsi" w:hAnsiTheme="majorHAnsi"/>
          <w:b/>
          <w:bCs/>
          <w:szCs w:val="22"/>
        </w:rPr>
        <w:t xml:space="preserve"> </w:t>
      </w:r>
    </w:p>
    <w:p w14:paraId="3B04817A" w14:textId="77777777" w:rsidR="00AA4C21" w:rsidRPr="00051842" w:rsidRDefault="00AA4C21" w:rsidP="00172203">
      <w:pPr>
        <w:spacing w:line="240" w:lineRule="auto"/>
        <w:jc w:val="both"/>
        <w:rPr>
          <w:rFonts w:asciiTheme="majorHAnsi" w:hAnsiTheme="majorHAnsi"/>
          <w:szCs w:val="22"/>
        </w:rPr>
      </w:pPr>
      <w:r w:rsidRPr="00051842">
        <w:rPr>
          <w:rFonts w:asciiTheme="majorHAnsi" w:hAnsiTheme="majorHAnsi"/>
          <w:szCs w:val="22"/>
        </w:rPr>
        <w:t>PMC-8 endorsed establishment of the Pacific Hydro-Met MHEWS Sustainable Maintenance Facility and continuation to the design phase. SPREP</w:t>
      </w:r>
      <w:r w:rsidR="002063B2" w:rsidRPr="00051842">
        <w:rPr>
          <w:rFonts w:asciiTheme="majorHAnsi" w:hAnsiTheme="majorHAnsi"/>
          <w:szCs w:val="22"/>
        </w:rPr>
        <w:t>/</w:t>
      </w:r>
      <w:r w:rsidRPr="00051842">
        <w:rPr>
          <w:rFonts w:asciiTheme="majorHAnsi" w:hAnsiTheme="majorHAnsi"/>
          <w:szCs w:val="22"/>
        </w:rPr>
        <w:t>WRP were requested to work with Members and development partners to support the design and development of the Facility framework.</w:t>
      </w:r>
      <w:r w:rsidR="00672223" w:rsidRPr="00051842">
        <w:rPr>
          <w:rFonts w:asciiTheme="majorHAnsi" w:hAnsiTheme="majorHAnsi"/>
          <w:szCs w:val="22"/>
        </w:rPr>
        <w:t xml:space="preserve">  </w:t>
      </w:r>
      <w:r w:rsidRPr="00051842">
        <w:rPr>
          <w:rFonts w:asciiTheme="majorHAnsi" w:hAnsiTheme="majorHAnsi"/>
          <w:szCs w:val="22"/>
        </w:rPr>
        <w:t>Members strongly supported the concept, particularly because of the risk that infrastructure and stations may be lost when project funding ends. Kiribati specifically called for the establishment of the Facility to be expedited.</w:t>
      </w:r>
    </w:p>
    <w:p w14:paraId="36E7FA5D" w14:textId="77777777" w:rsidR="00AA4C21" w:rsidRPr="00051842" w:rsidRDefault="00AA4C21" w:rsidP="00172203">
      <w:pPr>
        <w:spacing w:line="240" w:lineRule="auto"/>
        <w:rPr>
          <w:rFonts w:asciiTheme="majorHAnsi" w:hAnsiTheme="majorHAnsi"/>
          <w:szCs w:val="22"/>
        </w:rPr>
      </w:pPr>
      <w:r w:rsidRPr="00051842">
        <w:rPr>
          <w:rFonts w:asciiTheme="majorHAnsi" w:hAnsiTheme="majorHAnsi"/>
          <w:szCs w:val="22"/>
        </w:rPr>
        <w:t>The proposed Facility could combine:</w:t>
      </w:r>
    </w:p>
    <w:p w14:paraId="7C7CA1D7" w14:textId="77777777" w:rsidR="00AA4C21" w:rsidRPr="00051842" w:rsidRDefault="00AA4C21" w:rsidP="00F20215">
      <w:pPr>
        <w:numPr>
          <w:ilvl w:val="0"/>
          <w:numId w:val="7"/>
        </w:numPr>
        <w:spacing w:after="0" w:line="240" w:lineRule="auto"/>
        <w:ind w:left="1434" w:hanging="357"/>
        <w:rPr>
          <w:rFonts w:asciiTheme="majorHAnsi" w:hAnsiTheme="majorHAnsi"/>
          <w:szCs w:val="22"/>
        </w:rPr>
      </w:pPr>
      <w:r w:rsidRPr="00051842">
        <w:rPr>
          <w:rFonts w:asciiTheme="majorHAnsi" w:hAnsiTheme="majorHAnsi"/>
          <w:szCs w:val="22"/>
        </w:rPr>
        <w:t>pooled multi-year operations and maintenance financing;</w:t>
      </w:r>
    </w:p>
    <w:p w14:paraId="5459B010" w14:textId="77777777" w:rsidR="00AA4C21" w:rsidRPr="00051842" w:rsidRDefault="00AA4C21" w:rsidP="00F20215">
      <w:pPr>
        <w:numPr>
          <w:ilvl w:val="0"/>
          <w:numId w:val="7"/>
        </w:numPr>
        <w:spacing w:after="0" w:line="240" w:lineRule="auto"/>
        <w:ind w:left="1434" w:hanging="357"/>
        <w:rPr>
          <w:rFonts w:asciiTheme="majorHAnsi" w:hAnsiTheme="majorHAnsi"/>
          <w:szCs w:val="22"/>
        </w:rPr>
      </w:pPr>
      <w:r w:rsidRPr="00051842">
        <w:rPr>
          <w:rFonts w:asciiTheme="majorHAnsi" w:hAnsiTheme="majorHAnsi"/>
          <w:szCs w:val="22"/>
        </w:rPr>
        <w:t>country co-financing based on affordability;</w:t>
      </w:r>
    </w:p>
    <w:p w14:paraId="0FC43281" w14:textId="77777777" w:rsidR="00AA4C21" w:rsidRPr="00051842" w:rsidRDefault="00AA4C21" w:rsidP="00F20215">
      <w:pPr>
        <w:numPr>
          <w:ilvl w:val="0"/>
          <w:numId w:val="7"/>
        </w:numPr>
        <w:spacing w:after="0" w:line="240" w:lineRule="auto"/>
        <w:ind w:left="1434" w:hanging="357"/>
        <w:rPr>
          <w:rFonts w:asciiTheme="majorHAnsi" w:hAnsiTheme="majorHAnsi"/>
          <w:szCs w:val="22"/>
        </w:rPr>
      </w:pPr>
      <w:r w:rsidRPr="00051842">
        <w:rPr>
          <w:rFonts w:asciiTheme="majorHAnsi" w:hAnsiTheme="majorHAnsi"/>
          <w:szCs w:val="22"/>
        </w:rPr>
        <w:t>regional procurement and technical support;</w:t>
      </w:r>
    </w:p>
    <w:p w14:paraId="74D2266C" w14:textId="77777777" w:rsidR="00AA4C21" w:rsidRPr="00051842" w:rsidRDefault="00AA4C21" w:rsidP="00F20215">
      <w:pPr>
        <w:numPr>
          <w:ilvl w:val="0"/>
          <w:numId w:val="7"/>
        </w:numPr>
        <w:spacing w:after="0" w:line="240" w:lineRule="auto"/>
        <w:ind w:left="1434" w:hanging="357"/>
        <w:rPr>
          <w:rFonts w:asciiTheme="majorHAnsi" w:hAnsiTheme="majorHAnsi"/>
          <w:szCs w:val="22"/>
        </w:rPr>
      </w:pPr>
      <w:r w:rsidRPr="00051842">
        <w:rPr>
          <w:rFonts w:asciiTheme="majorHAnsi" w:hAnsiTheme="majorHAnsi"/>
          <w:szCs w:val="22"/>
        </w:rPr>
        <w:t>multi-year service and spare-parts arrangements;</w:t>
      </w:r>
    </w:p>
    <w:p w14:paraId="3D18F9D7" w14:textId="77777777" w:rsidR="00AA4C21" w:rsidRPr="00051842" w:rsidRDefault="00AA4C21" w:rsidP="00F20215">
      <w:pPr>
        <w:numPr>
          <w:ilvl w:val="0"/>
          <w:numId w:val="7"/>
        </w:numPr>
        <w:spacing w:after="0" w:line="240" w:lineRule="auto"/>
        <w:ind w:left="1434" w:hanging="357"/>
        <w:rPr>
          <w:rFonts w:asciiTheme="majorHAnsi" w:hAnsiTheme="majorHAnsi"/>
          <w:szCs w:val="22"/>
        </w:rPr>
      </w:pPr>
      <w:r w:rsidRPr="00051842">
        <w:rPr>
          <w:rFonts w:asciiTheme="majorHAnsi" w:hAnsiTheme="majorHAnsi"/>
          <w:szCs w:val="22"/>
        </w:rPr>
        <w:t>emergency repair and replacement reserves; and</w:t>
      </w:r>
    </w:p>
    <w:p w14:paraId="023589A5" w14:textId="77777777" w:rsidR="00AA4C21" w:rsidRPr="00051842" w:rsidRDefault="00AA4C21" w:rsidP="00F20215">
      <w:pPr>
        <w:numPr>
          <w:ilvl w:val="0"/>
          <w:numId w:val="7"/>
        </w:numPr>
        <w:spacing w:line="240" w:lineRule="auto"/>
        <w:ind w:left="1434" w:hanging="357"/>
        <w:rPr>
          <w:rFonts w:asciiTheme="majorHAnsi" w:hAnsiTheme="majorHAnsi"/>
          <w:szCs w:val="22"/>
        </w:rPr>
      </w:pPr>
      <w:r w:rsidRPr="00051842">
        <w:rPr>
          <w:rFonts w:asciiTheme="majorHAnsi" w:hAnsiTheme="majorHAnsi"/>
          <w:szCs w:val="22"/>
        </w:rPr>
        <w:t>appropriate investment-management arrangements.</w:t>
      </w:r>
    </w:p>
    <w:p w14:paraId="5AEE3EEE" w14:textId="77777777" w:rsidR="00AA4C21" w:rsidRPr="00051842" w:rsidRDefault="00AA4C21" w:rsidP="00172203">
      <w:pPr>
        <w:spacing w:line="240" w:lineRule="auto"/>
        <w:jc w:val="both"/>
        <w:rPr>
          <w:rFonts w:asciiTheme="majorHAnsi" w:hAnsiTheme="majorHAnsi"/>
          <w:szCs w:val="22"/>
        </w:rPr>
      </w:pPr>
      <w:r w:rsidRPr="00051842">
        <w:rPr>
          <w:rFonts w:asciiTheme="majorHAnsi" w:hAnsiTheme="majorHAnsi"/>
          <w:szCs w:val="22"/>
        </w:rPr>
        <w:t>The design phase should establish a costed regional asset baseline, financing scenarios, eligibility criteria, governance and fiduciary arrangements, and an initial pipeline of investments.</w:t>
      </w:r>
    </w:p>
    <w:p w14:paraId="00F10EF4" w14:textId="3D2DBAF1" w:rsidR="00AA4C21" w:rsidRPr="001274CD" w:rsidRDefault="00AA4C21" w:rsidP="002E3F49">
      <w:pPr>
        <w:spacing w:line="240" w:lineRule="auto"/>
        <w:rPr>
          <w:rFonts w:asciiTheme="majorHAnsi" w:hAnsiTheme="majorHAnsi"/>
          <w:b/>
          <w:bCs/>
          <w:i/>
          <w:iCs/>
          <w:szCs w:val="22"/>
        </w:rPr>
      </w:pPr>
      <w:r w:rsidRPr="00051842">
        <w:rPr>
          <w:rFonts w:asciiTheme="majorHAnsi" w:hAnsiTheme="majorHAnsi"/>
          <w:b/>
          <w:bCs/>
          <w:szCs w:val="22"/>
        </w:rPr>
        <w:t>3. WRP–Pacific Resilience Facility</w:t>
      </w:r>
      <w:r w:rsidR="000011D4" w:rsidRPr="00051842">
        <w:rPr>
          <w:rFonts w:asciiTheme="majorHAnsi" w:hAnsiTheme="majorHAnsi"/>
          <w:b/>
          <w:bCs/>
          <w:szCs w:val="22"/>
        </w:rPr>
        <w:t xml:space="preserve"> (PRF)</w:t>
      </w:r>
      <w:r w:rsidRPr="00051842">
        <w:rPr>
          <w:rFonts w:asciiTheme="majorHAnsi" w:hAnsiTheme="majorHAnsi"/>
          <w:b/>
          <w:bCs/>
          <w:szCs w:val="22"/>
        </w:rPr>
        <w:t xml:space="preserve"> Partnership</w:t>
      </w:r>
      <w:r w:rsidR="001274CD">
        <w:rPr>
          <w:rFonts w:asciiTheme="majorHAnsi" w:hAnsiTheme="majorHAnsi"/>
          <w:b/>
          <w:bCs/>
          <w:szCs w:val="22"/>
        </w:rPr>
        <w:t xml:space="preserve"> </w:t>
      </w:r>
    </w:p>
    <w:p w14:paraId="3AD74CA1" w14:textId="77777777" w:rsidR="00AA4C21" w:rsidRPr="00051842" w:rsidRDefault="00AA4C21" w:rsidP="00172203">
      <w:pPr>
        <w:spacing w:line="240" w:lineRule="auto"/>
        <w:jc w:val="both"/>
        <w:rPr>
          <w:rFonts w:asciiTheme="majorHAnsi" w:hAnsiTheme="majorHAnsi"/>
          <w:szCs w:val="22"/>
        </w:rPr>
      </w:pPr>
      <w:r w:rsidRPr="00051842">
        <w:rPr>
          <w:rFonts w:asciiTheme="majorHAnsi" w:hAnsiTheme="majorHAnsi"/>
          <w:szCs w:val="22"/>
        </w:rPr>
        <w:t>PMC-8 recognised PRF as the first Pacific-led and Pacific-owned regional climate and disaster resilience financial institution endorsed by Forum Leaders and tasked SPREP and SPC, in partnership with PRF, to pursue and expedite investment-management arrangements to establish a sustainable funding source for Weather Ready operations and maintenance.</w:t>
      </w:r>
    </w:p>
    <w:p w14:paraId="70A399D9" w14:textId="77777777" w:rsidR="00AA4C21" w:rsidRPr="00051842" w:rsidRDefault="00AA4C21" w:rsidP="00172203">
      <w:pPr>
        <w:spacing w:line="240" w:lineRule="auto"/>
        <w:rPr>
          <w:rFonts w:asciiTheme="majorHAnsi" w:hAnsiTheme="majorHAnsi"/>
          <w:szCs w:val="22"/>
        </w:rPr>
      </w:pPr>
      <w:r w:rsidRPr="00051842">
        <w:rPr>
          <w:rFonts w:asciiTheme="majorHAnsi" w:hAnsiTheme="majorHAnsi"/>
          <w:szCs w:val="22"/>
        </w:rPr>
        <w:t>PMC-8 discussions identified two complementary areas of collaboration between PRF and WRP:</w:t>
      </w:r>
    </w:p>
    <w:p w14:paraId="4F520B93" w14:textId="77777777" w:rsidR="00AA4C21" w:rsidRPr="00051842" w:rsidRDefault="00AA4C21" w:rsidP="00092DCB">
      <w:pPr>
        <w:spacing w:line="240" w:lineRule="auto"/>
        <w:ind w:left="1440"/>
        <w:rPr>
          <w:rFonts w:asciiTheme="majorHAnsi" w:hAnsiTheme="majorHAnsi"/>
          <w:szCs w:val="22"/>
        </w:rPr>
      </w:pPr>
      <w:r w:rsidRPr="00051842">
        <w:rPr>
          <w:rFonts w:asciiTheme="majorHAnsi" w:hAnsiTheme="majorHAnsi"/>
          <w:szCs w:val="22"/>
        </w:rPr>
        <w:t xml:space="preserve">a. </w:t>
      </w:r>
      <w:r w:rsidRPr="00051842">
        <w:rPr>
          <w:rFonts w:asciiTheme="majorHAnsi" w:hAnsiTheme="majorHAnsi"/>
          <w:b/>
          <w:bCs/>
          <w:szCs w:val="22"/>
        </w:rPr>
        <w:t>Upstream:</w:t>
      </w:r>
      <w:r w:rsidRPr="00051842">
        <w:rPr>
          <w:rFonts w:asciiTheme="majorHAnsi" w:hAnsiTheme="majorHAnsi"/>
          <w:szCs w:val="22"/>
        </w:rPr>
        <w:t xml:space="preserve"> sustainable financing for WRP operations and maintenance; and</w:t>
      </w:r>
    </w:p>
    <w:p w14:paraId="1992D60E" w14:textId="77777777" w:rsidR="00AA4C21" w:rsidRPr="00051842" w:rsidRDefault="00AA4C21" w:rsidP="00A0044F">
      <w:pPr>
        <w:spacing w:line="240" w:lineRule="auto"/>
        <w:ind w:left="1440"/>
        <w:jc w:val="both"/>
        <w:rPr>
          <w:rFonts w:asciiTheme="majorHAnsi" w:hAnsiTheme="majorHAnsi"/>
          <w:szCs w:val="22"/>
        </w:rPr>
      </w:pPr>
      <w:r w:rsidRPr="00051842">
        <w:rPr>
          <w:rFonts w:asciiTheme="majorHAnsi" w:hAnsiTheme="majorHAnsi"/>
          <w:szCs w:val="22"/>
        </w:rPr>
        <w:t xml:space="preserve">b. </w:t>
      </w:r>
      <w:r w:rsidRPr="00051842">
        <w:rPr>
          <w:rFonts w:asciiTheme="majorHAnsi" w:hAnsiTheme="majorHAnsi"/>
          <w:b/>
          <w:bCs/>
          <w:szCs w:val="22"/>
        </w:rPr>
        <w:t>Downstream:</w:t>
      </w:r>
      <w:r w:rsidRPr="00051842">
        <w:rPr>
          <w:rFonts w:asciiTheme="majorHAnsi" w:hAnsiTheme="majorHAnsi"/>
          <w:szCs w:val="22"/>
        </w:rPr>
        <w:t xml:space="preserve"> community resilience grants for vulnerable and remote communities associated with weather-observing infrastructure.</w:t>
      </w:r>
    </w:p>
    <w:p w14:paraId="312A8DC9" w14:textId="77777777" w:rsidR="00AA4C21" w:rsidRPr="00051842" w:rsidRDefault="00AA4C21" w:rsidP="00172203">
      <w:pPr>
        <w:spacing w:line="240" w:lineRule="auto"/>
        <w:jc w:val="both"/>
        <w:rPr>
          <w:rFonts w:asciiTheme="majorHAnsi" w:hAnsiTheme="majorHAnsi"/>
          <w:szCs w:val="22"/>
        </w:rPr>
      </w:pPr>
      <w:r w:rsidRPr="00051842">
        <w:rPr>
          <w:rFonts w:asciiTheme="majorHAnsi" w:hAnsiTheme="majorHAnsi"/>
          <w:szCs w:val="22"/>
        </w:rPr>
        <w:t>This partnership provides an opportunity to connect investment in regional and national infrastructure with tangible community-level resilience outcomes, including inclusive warning communication, preparedness and community stewardship.</w:t>
      </w:r>
    </w:p>
    <w:p w14:paraId="488E226C" w14:textId="55B5DEB5" w:rsidR="00AA4C21" w:rsidRPr="001274CD" w:rsidRDefault="00AA4C21" w:rsidP="002E3F49">
      <w:pPr>
        <w:spacing w:line="240" w:lineRule="auto"/>
        <w:rPr>
          <w:rFonts w:asciiTheme="majorHAnsi" w:hAnsiTheme="majorHAnsi"/>
          <w:b/>
          <w:bCs/>
          <w:i/>
          <w:iCs/>
          <w:szCs w:val="22"/>
        </w:rPr>
      </w:pPr>
      <w:r w:rsidRPr="00051842">
        <w:rPr>
          <w:rFonts w:asciiTheme="majorHAnsi" w:hAnsiTheme="majorHAnsi"/>
          <w:b/>
          <w:bCs/>
          <w:szCs w:val="22"/>
        </w:rPr>
        <w:lastRenderedPageBreak/>
        <w:t>4. One Pacific Meteorology Programme Framework and Investment Pipeline</w:t>
      </w:r>
      <w:r w:rsidR="001274CD">
        <w:rPr>
          <w:rFonts w:asciiTheme="majorHAnsi" w:hAnsiTheme="majorHAnsi"/>
          <w:b/>
          <w:bCs/>
          <w:szCs w:val="22"/>
        </w:rPr>
        <w:t xml:space="preserve"> </w:t>
      </w:r>
    </w:p>
    <w:p w14:paraId="0FCB713D" w14:textId="77777777" w:rsidR="00AA4C21" w:rsidRPr="00051842" w:rsidRDefault="00AA4C21" w:rsidP="00172203">
      <w:pPr>
        <w:spacing w:line="240" w:lineRule="auto"/>
        <w:jc w:val="both"/>
        <w:rPr>
          <w:rFonts w:asciiTheme="majorHAnsi" w:hAnsiTheme="majorHAnsi"/>
          <w:szCs w:val="22"/>
        </w:rPr>
      </w:pPr>
      <w:r w:rsidRPr="00051842">
        <w:rPr>
          <w:rFonts w:asciiTheme="majorHAnsi" w:hAnsiTheme="majorHAnsi"/>
          <w:szCs w:val="22"/>
        </w:rPr>
        <w:t>PMC-8 endorsed in principle the concept of a One Pacific Meteorology Programme Framework to improve coordination, complementarity, efficiency and sustainability of regional and national investments.</w:t>
      </w:r>
      <w:r w:rsidR="00D52C63" w:rsidRPr="00051842">
        <w:rPr>
          <w:rFonts w:asciiTheme="majorHAnsi" w:hAnsiTheme="majorHAnsi"/>
          <w:szCs w:val="22"/>
        </w:rPr>
        <w:t xml:space="preserve">  </w:t>
      </w:r>
      <w:r w:rsidRPr="00051842">
        <w:rPr>
          <w:rFonts w:asciiTheme="majorHAnsi" w:hAnsiTheme="majorHAnsi"/>
          <w:szCs w:val="22"/>
        </w:rPr>
        <w:t xml:space="preserve">The proposed Framework envisages WMO, SPREP, </w:t>
      </w:r>
      <w:r w:rsidR="00D52C63" w:rsidRPr="00051842">
        <w:rPr>
          <w:rFonts w:asciiTheme="majorHAnsi" w:hAnsiTheme="majorHAnsi"/>
          <w:szCs w:val="22"/>
        </w:rPr>
        <w:t>and</w:t>
      </w:r>
      <w:r w:rsidRPr="00051842">
        <w:rPr>
          <w:rFonts w:asciiTheme="majorHAnsi" w:hAnsiTheme="majorHAnsi"/>
          <w:szCs w:val="22"/>
        </w:rPr>
        <w:t xml:space="preserve"> other partners working around country-led national plans, regional investment mapping, joint programming and a common results framework, while respecting the mandates and governance arrangements of participating organisations.</w:t>
      </w:r>
    </w:p>
    <w:p w14:paraId="0AC3E923" w14:textId="77777777" w:rsidR="00AA4C21" w:rsidRPr="00051842" w:rsidRDefault="00AA4C21" w:rsidP="00172203">
      <w:pPr>
        <w:spacing w:line="240" w:lineRule="auto"/>
        <w:jc w:val="both"/>
        <w:rPr>
          <w:rFonts w:asciiTheme="majorHAnsi" w:hAnsiTheme="majorHAnsi"/>
          <w:szCs w:val="22"/>
        </w:rPr>
      </w:pPr>
      <w:r w:rsidRPr="00051842">
        <w:rPr>
          <w:rFonts w:asciiTheme="majorHAnsi" w:hAnsiTheme="majorHAnsi"/>
          <w:szCs w:val="22"/>
        </w:rPr>
        <w:t>PMC-8 also supported development of a consolidated Pacific Meteorological Investment Pipeline and encouraged WMO, SPREP</w:t>
      </w:r>
      <w:r w:rsidR="005325C2" w:rsidRPr="00051842">
        <w:rPr>
          <w:rFonts w:asciiTheme="majorHAnsi" w:hAnsiTheme="majorHAnsi"/>
          <w:szCs w:val="22"/>
        </w:rPr>
        <w:t>-</w:t>
      </w:r>
      <w:r w:rsidRPr="00051842">
        <w:rPr>
          <w:rFonts w:asciiTheme="majorHAnsi" w:hAnsiTheme="majorHAnsi"/>
          <w:szCs w:val="22"/>
        </w:rPr>
        <w:t>WRP, SOFF, CREWS and other partners to map investments against PIMS 2027–2036 and national NMHS priorities.</w:t>
      </w:r>
      <w:r w:rsidR="005325C2" w:rsidRPr="00051842">
        <w:rPr>
          <w:rFonts w:asciiTheme="majorHAnsi" w:hAnsiTheme="majorHAnsi"/>
          <w:szCs w:val="22"/>
        </w:rPr>
        <w:t xml:space="preserve">  </w:t>
      </w:r>
      <w:r w:rsidRPr="00051842">
        <w:rPr>
          <w:rFonts w:asciiTheme="majorHAnsi" w:hAnsiTheme="majorHAnsi"/>
          <w:szCs w:val="22"/>
        </w:rPr>
        <w:t>This provides an important opportunity for WRP to ensure its own partnership pipeline is clearly aligned with PIMS and that resource mobilisation identifies genuine financing gaps rather than duplicating existing commitments.</w:t>
      </w:r>
    </w:p>
    <w:p w14:paraId="18D38B21" w14:textId="77777777" w:rsidR="00AA4C21" w:rsidRPr="00051842" w:rsidRDefault="00AA4C21" w:rsidP="00172203">
      <w:pPr>
        <w:spacing w:line="240" w:lineRule="auto"/>
        <w:jc w:val="both"/>
        <w:rPr>
          <w:rFonts w:asciiTheme="majorHAnsi" w:hAnsiTheme="majorHAnsi"/>
          <w:szCs w:val="22"/>
        </w:rPr>
      </w:pPr>
      <w:r w:rsidRPr="00051842">
        <w:rPr>
          <w:rFonts w:asciiTheme="majorHAnsi" w:hAnsiTheme="majorHAnsi"/>
          <w:szCs w:val="22"/>
        </w:rPr>
        <w:t>It is also important to note that the PIMS resource mobilisation strategy is intended to cover areas not included in WRP, providing an opportunity for complementary rather than competing resource mobilisation.</w:t>
      </w:r>
    </w:p>
    <w:p w14:paraId="068D394C" w14:textId="77777777" w:rsidR="00AA4C21" w:rsidRPr="00051842" w:rsidRDefault="00AA4C21" w:rsidP="002E3F49">
      <w:pPr>
        <w:spacing w:line="240" w:lineRule="auto"/>
        <w:rPr>
          <w:rFonts w:asciiTheme="majorHAnsi" w:hAnsiTheme="majorHAnsi"/>
          <w:b/>
          <w:bCs/>
          <w:szCs w:val="22"/>
        </w:rPr>
      </w:pPr>
      <w:r w:rsidRPr="00051842">
        <w:rPr>
          <w:rFonts w:asciiTheme="majorHAnsi" w:hAnsiTheme="majorHAnsi"/>
          <w:b/>
          <w:bCs/>
          <w:szCs w:val="22"/>
        </w:rPr>
        <w:t>5. WRP–SPC Geohazards Partnership</w:t>
      </w:r>
    </w:p>
    <w:p w14:paraId="72DBD6F2" w14:textId="77777777" w:rsidR="00AA4C21" w:rsidRPr="00051842" w:rsidRDefault="00AA4C21" w:rsidP="00172203">
      <w:pPr>
        <w:spacing w:line="240" w:lineRule="auto"/>
        <w:jc w:val="both"/>
        <w:rPr>
          <w:rFonts w:asciiTheme="majorHAnsi" w:hAnsiTheme="majorHAnsi"/>
          <w:szCs w:val="22"/>
        </w:rPr>
      </w:pPr>
      <w:r w:rsidRPr="00051842">
        <w:rPr>
          <w:rFonts w:asciiTheme="majorHAnsi" w:hAnsiTheme="majorHAnsi"/>
          <w:szCs w:val="22"/>
        </w:rPr>
        <w:t xml:space="preserve">PMC-8 requested SPREP through WRP and others, in coordination with SPC, to support a geohazards position at SPC and development of a Pacific Regional Geohazards Strategy, supported by a </w:t>
      </w:r>
      <w:r w:rsidR="00724BDD" w:rsidRPr="00051842">
        <w:rPr>
          <w:rFonts w:asciiTheme="majorHAnsi" w:hAnsiTheme="majorHAnsi"/>
          <w:szCs w:val="22"/>
        </w:rPr>
        <w:t>C</w:t>
      </w:r>
      <w:r w:rsidRPr="00051842">
        <w:rPr>
          <w:rFonts w:asciiTheme="majorHAnsi" w:hAnsiTheme="majorHAnsi"/>
          <w:szCs w:val="22"/>
        </w:rPr>
        <w:t>osted Investment and Implementation Plan and Partnership and Resource Mobilisation Framework.</w:t>
      </w:r>
      <w:r w:rsidR="005B6276" w:rsidRPr="00051842">
        <w:rPr>
          <w:rFonts w:asciiTheme="majorHAnsi" w:hAnsiTheme="majorHAnsi"/>
          <w:szCs w:val="22"/>
        </w:rPr>
        <w:t xml:space="preserve">  </w:t>
      </w:r>
      <w:r w:rsidRPr="00051842">
        <w:rPr>
          <w:rFonts w:asciiTheme="majorHAnsi" w:hAnsiTheme="majorHAnsi"/>
          <w:szCs w:val="22"/>
        </w:rPr>
        <w:t>This provides a potential new partnership proposition linking meteorological, hydrological, oceanic and geological hazards within an integrated Earth-system and multi-hazard approach.</w:t>
      </w:r>
    </w:p>
    <w:p w14:paraId="76D206E9" w14:textId="77777777" w:rsidR="00AA4C21" w:rsidRPr="00051842" w:rsidRDefault="00AA4C21" w:rsidP="002E3F49">
      <w:pPr>
        <w:spacing w:line="240" w:lineRule="auto"/>
        <w:rPr>
          <w:rFonts w:asciiTheme="majorHAnsi" w:hAnsiTheme="majorHAnsi"/>
          <w:b/>
          <w:bCs/>
          <w:szCs w:val="22"/>
        </w:rPr>
      </w:pPr>
      <w:r w:rsidRPr="00051842">
        <w:rPr>
          <w:rFonts w:asciiTheme="majorHAnsi" w:hAnsiTheme="majorHAnsi"/>
          <w:b/>
          <w:bCs/>
          <w:szCs w:val="22"/>
        </w:rPr>
        <w:t>6. Aviation Meteorology Partnership</w:t>
      </w:r>
    </w:p>
    <w:p w14:paraId="7260025E" w14:textId="77777777" w:rsidR="00AA4C21" w:rsidRDefault="00AA4C21" w:rsidP="00172203">
      <w:pPr>
        <w:spacing w:line="240" w:lineRule="auto"/>
        <w:jc w:val="both"/>
        <w:rPr>
          <w:rFonts w:asciiTheme="majorHAnsi" w:hAnsiTheme="majorHAnsi"/>
          <w:szCs w:val="22"/>
        </w:rPr>
      </w:pPr>
      <w:r w:rsidRPr="00051842">
        <w:rPr>
          <w:rFonts w:asciiTheme="majorHAnsi" w:hAnsiTheme="majorHAnsi"/>
          <w:szCs w:val="22"/>
        </w:rPr>
        <w:t>PMC-8 requested SPREP, through WRP and/or other appropriate funding mechanisms, to support regional technical expert assistance for three years to work directly with Pacific States on aviation meteorological compliance and certification.</w:t>
      </w:r>
    </w:p>
    <w:p w14:paraId="73FEBD3B" w14:textId="0EAE6524" w:rsidR="007D034A" w:rsidRPr="00051842" w:rsidRDefault="007D034A" w:rsidP="007D034A">
      <w:pPr>
        <w:jc w:val="both"/>
        <w:rPr>
          <w:rFonts w:asciiTheme="majorHAnsi" w:hAnsiTheme="majorHAnsi"/>
        </w:rPr>
      </w:pPr>
      <w:r w:rsidRPr="00051842">
        <w:rPr>
          <w:rFonts w:asciiTheme="majorHAnsi" w:hAnsiTheme="majorHAnsi"/>
        </w:rPr>
        <w:t>In addition to the technical assistance and roadmap, PMC-8 requested New Zealand and Fiji, in coordination with SPREP, ICAO, relevant Pacific States and aviation stakeholders, to investigate and progress an actionable regional cost-recovery approach for aviation meteorological services. It also requested a regional aviation meteorological compliance and certification workshop and integration of aviation meteorological training requirements into the Pacific Capacity Development and Training Roadmap 2027–2036.</w:t>
      </w:r>
    </w:p>
    <w:p w14:paraId="6847B560" w14:textId="77777777" w:rsidR="00AA4C21" w:rsidRDefault="00AA4C21" w:rsidP="00172203">
      <w:pPr>
        <w:spacing w:line="240" w:lineRule="auto"/>
        <w:jc w:val="both"/>
        <w:rPr>
          <w:rFonts w:asciiTheme="majorHAnsi" w:hAnsiTheme="majorHAnsi"/>
          <w:szCs w:val="22"/>
        </w:rPr>
      </w:pPr>
      <w:r w:rsidRPr="00051842">
        <w:rPr>
          <w:rFonts w:asciiTheme="majorHAnsi" w:hAnsiTheme="majorHAnsi"/>
          <w:szCs w:val="22"/>
        </w:rPr>
        <w:t>PMC-8 also endorsed development of a Pacific Aviation Meteorological Services Roadmap and requested SPREP, through WRP and other partners, to support mobilisation of the technical and financial resources required for its development and implementation.</w:t>
      </w:r>
      <w:r w:rsidR="00E900EB" w:rsidRPr="00051842">
        <w:rPr>
          <w:rFonts w:asciiTheme="majorHAnsi" w:hAnsiTheme="majorHAnsi"/>
          <w:szCs w:val="22"/>
        </w:rPr>
        <w:t xml:space="preserve">  </w:t>
      </w:r>
      <w:r w:rsidRPr="00051842">
        <w:rPr>
          <w:rFonts w:asciiTheme="majorHAnsi" w:hAnsiTheme="majorHAnsi"/>
          <w:szCs w:val="22"/>
        </w:rPr>
        <w:t>This provides an opportunity to package aviation meteorology as a regional technical assistance and capacity-development partnership, linked to compliance, certification, workforce development and sustainable service delivery.</w:t>
      </w:r>
    </w:p>
    <w:p w14:paraId="22060D00" w14:textId="77777777" w:rsidR="00AA4C21" w:rsidRPr="00051842" w:rsidRDefault="00AA4C21" w:rsidP="002E3F49">
      <w:pPr>
        <w:spacing w:line="240" w:lineRule="auto"/>
        <w:rPr>
          <w:rFonts w:asciiTheme="majorHAnsi" w:hAnsiTheme="majorHAnsi"/>
          <w:b/>
          <w:bCs/>
          <w:szCs w:val="22"/>
        </w:rPr>
      </w:pPr>
      <w:r w:rsidRPr="00051842">
        <w:rPr>
          <w:rFonts w:asciiTheme="majorHAnsi" w:hAnsiTheme="majorHAnsi"/>
          <w:b/>
          <w:bCs/>
          <w:szCs w:val="22"/>
        </w:rPr>
        <w:t>7. SOFF Compliance Phase</w:t>
      </w:r>
    </w:p>
    <w:p w14:paraId="5D2D8CC5" w14:textId="166A49CE" w:rsidR="00AA4C21" w:rsidRPr="00051842" w:rsidRDefault="00AA4C21" w:rsidP="00172203">
      <w:pPr>
        <w:spacing w:line="240" w:lineRule="auto"/>
        <w:jc w:val="both"/>
        <w:rPr>
          <w:rFonts w:asciiTheme="majorHAnsi" w:hAnsiTheme="majorHAnsi"/>
          <w:szCs w:val="22"/>
        </w:rPr>
      </w:pPr>
      <w:r w:rsidRPr="00051842">
        <w:rPr>
          <w:rFonts w:asciiTheme="majorHAnsi" w:hAnsiTheme="majorHAnsi"/>
          <w:szCs w:val="22"/>
        </w:rPr>
        <w:t>PMC-8 emphasised the importance of regional synergies during the SOFF Investment Phase and recommended considering WRP as the regional partner for facilitating and coordinating SOFF Compliance Phase support, subject to participating countries' agreement and applicable SOFF arrangements.</w:t>
      </w:r>
      <w:r w:rsidR="007D034A">
        <w:rPr>
          <w:rFonts w:asciiTheme="majorHAnsi" w:hAnsiTheme="majorHAnsi"/>
          <w:szCs w:val="22"/>
        </w:rPr>
        <w:t xml:space="preserve">  </w:t>
      </w:r>
      <w:r w:rsidR="007D034A" w:rsidRPr="00051842">
        <w:rPr>
          <w:rFonts w:asciiTheme="majorHAnsi" w:hAnsiTheme="majorHAnsi"/>
        </w:rPr>
        <w:t>Members also called for use of existing regional architecture during the Investment phase.</w:t>
      </w:r>
    </w:p>
    <w:p w14:paraId="7B580E81" w14:textId="749BE07F" w:rsidR="00BB313B" w:rsidRPr="00051842" w:rsidRDefault="00AA4C21" w:rsidP="00172203">
      <w:pPr>
        <w:spacing w:line="240" w:lineRule="auto"/>
        <w:rPr>
          <w:rFonts w:asciiTheme="majorHAnsi" w:hAnsiTheme="majorHAnsi"/>
          <w:szCs w:val="22"/>
        </w:rPr>
      </w:pPr>
      <w:r w:rsidRPr="00051842">
        <w:rPr>
          <w:rFonts w:asciiTheme="majorHAnsi" w:hAnsiTheme="majorHAnsi"/>
          <w:szCs w:val="22"/>
        </w:rPr>
        <w:lastRenderedPageBreak/>
        <w:t>This opportunity should be explored in a manner that complements WRP, SOFF and national NMHS arrangements and avoids creating additional reporting or coordination burdens for Members.</w:t>
      </w:r>
    </w:p>
    <w:p w14:paraId="0127118B" w14:textId="77777777" w:rsidR="00AA4C21" w:rsidRPr="00051842" w:rsidRDefault="00AA4C21" w:rsidP="002E3F49">
      <w:pPr>
        <w:spacing w:line="240" w:lineRule="auto"/>
        <w:rPr>
          <w:rFonts w:asciiTheme="majorHAnsi" w:hAnsiTheme="majorHAnsi"/>
          <w:b/>
          <w:bCs/>
          <w:szCs w:val="22"/>
        </w:rPr>
      </w:pPr>
      <w:r w:rsidRPr="00051842">
        <w:rPr>
          <w:rFonts w:asciiTheme="majorHAnsi" w:hAnsiTheme="majorHAnsi"/>
          <w:b/>
          <w:bCs/>
          <w:szCs w:val="22"/>
        </w:rPr>
        <w:t>8. Workforce, Community and Private-Sector Partnerships</w:t>
      </w:r>
    </w:p>
    <w:p w14:paraId="52D8B160" w14:textId="77777777" w:rsidR="00AA4C21" w:rsidRPr="00051842" w:rsidRDefault="00AA4C21" w:rsidP="00172203">
      <w:pPr>
        <w:spacing w:line="240" w:lineRule="auto"/>
        <w:jc w:val="both"/>
        <w:rPr>
          <w:rFonts w:asciiTheme="majorHAnsi" w:hAnsiTheme="majorHAnsi"/>
          <w:szCs w:val="22"/>
        </w:rPr>
      </w:pPr>
      <w:r w:rsidRPr="00051842">
        <w:rPr>
          <w:rFonts w:asciiTheme="majorHAnsi" w:hAnsiTheme="majorHAnsi"/>
          <w:szCs w:val="22"/>
        </w:rPr>
        <w:t>The WRP partnership paper identifies further opportunities with Pacific universities, technical and vocational institutions, research organisations, media, schools, civil society and organisations of persons with disabilities.</w:t>
      </w:r>
    </w:p>
    <w:p w14:paraId="5E198C56" w14:textId="77777777" w:rsidR="00AA4C21" w:rsidRPr="00051842" w:rsidRDefault="00AA4C21" w:rsidP="00172203">
      <w:pPr>
        <w:spacing w:line="240" w:lineRule="auto"/>
        <w:jc w:val="both"/>
        <w:rPr>
          <w:rFonts w:asciiTheme="majorHAnsi" w:hAnsiTheme="majorHAnsi"/>
          <w:szCs w:val="22"/>
        </w:rPr>
      </w:pPr>
      <w:r w:rsidRPr="00051842">
        <w:rPr>
          <w:rFonts w:asciiTheme="majorHAnsi" w:hAnsiTheme="majorHAnsi"/>
          <w:szCs w:val="22"/>
        </w:rPr>
        <w:t>These partnerships can support accredited training, scholarships and placements, applied research, CAP dissemination, local-language warning products and implementation of the WRP GEDSI Framework.</w:t>
      </w:r>
    </w:p>
    <w:p w14:paraId="1529AA18" w14:textId="77777777" w:rsidR="00AA4C21" w:rsidRPr="00051842" w:rsidRDefault="00AA4C21" w:rsidP="00172203">
      <w:pPr>
        <w:spacing w:line="240" w:lineRule="auto"/>
        <w:jc w:val="both"/>
        <w:rPr>
          <w:rFonts w:asciiTheme="majorHAnsi" w:hAnsiTheme="majorHAnsi"/>
          <w:szCs w:val="22"/>
        </w:rPr>
      </w:pPr>
      <w:r w:rsidRPr="00051842">
        <w:rPr>
          <w:rFonts w:asciiTheme="majorHAnsi" w:hAnsiTheme="majorHAnsi"/>
          <w:szCs w:val="22"/>
        </w:rPr>
        <w:t>Technology suppliers and service providers may also provide opportunities for performance-based maintenance, regional framework arrangements, shared spare-parts pools, remote diagnostics and technology transfer, subject to transparent procurement and interoperability requirements.</w:t>
      </w:r>
    </w:p>
    <w:p w14:paraId="12E2BBB9" w14:textId="3C84BD18" w:rsidR="0024371C" w:rsidRPr="00051842" w:rsidRDefault="00BB313B" w:rsidP="00051842">
      <w:pPr>
        <w:spacing w:line="240" w:lineRule="auto"/>
        <w:rPr>
          <w:rFonts w:asciiTheme="majorHAnsi" w:hAnsiTheme="majorHAnsi"/>
          <w:b/>
          <w:bCs/>
          <w:szCs w:val="22"/>
        </w:rPr>
      </w:pPr>
      <w:r>
        <w:rPr>
          <w:rFonts w:asciiTheme="majorHAnsi" w:hAnsiTheme="majorHAnsi"/>
          <w:b/>
          <w:bCs/>
          <w:szCs w:val="22"/>
        </w:rPr>
        <w:t>9</w:t>
      </w:r>
      <w:r w:rsidR="000A58F1" w:rsidRPr="00051842">
        <w:rPr>
          <w:rFonts w:asciiTheme="majorHAnsi" w:hAnsiTheme="majorHAnsi"/>
          <w:b/>
          <w:bCs/>
          <w:szCs w:val="22"/>
        </w:rPr>
        <w:t>. Powering a Weather Ready Pacific – NMHS decarbonisation and energy resilience</w:t>
      </w:r>
    </w:p>
    <w:p w14:paraId="1F4859BD" w14:textId="4A715B05" w:rsidR="0024371C" w:rsidRDefault="000A58F1" w:rsidP="00BB313B">
      <w:pPr>
        <w:jc w:val="both"/>
        <w:rPr>
          <w:rFonts w:asciiTheme="majorHAnsi" w:hAnsiTheme="majorHAnsi"/>
        </w:rPr>
      </w:pPr>
      <w:r w:rsidRPr="00051842">
        <w:rPr>
          <w:rFonts w:asciiTheme="majorHAnsi" w:hAnsiTheme="majorHAnsi"/>
        </w:rPr>
        <w:t xml:space="preserve">PMC-8 endorsed the </w:t>
      </w:r>
      <w:r w:rsidR="00BB313B">
        <w:rPr>
          <w:rFonts w:asciiTheme="majorHAnsi" w:hAnsiTheme="majorHAnsi"/>
        </w:rPr>
        <w:t>‘</w:t>
      </w:r>
      <w:r w:rsidRPr="00051842">
        <w:rPr>
          <w:rFonts w:asciiTheme="majorHAnsi" w:hAnsiTheme="majorHAnsi"/>
        </w:rPr>
        <w:t>Powering a Weather Ready Pacific</w:t>
      </w:r>
      <w:r w:rsidR="00BB313B">
        <w:rPr>
          <w:rFonts w:asciiTheme="majorHAnsi" w:hAnsiTheme="majorHAnsi"/>
        </w:rPr>
        <w:t>’</w:t>
      </w:r>
      <w:r w:rsidRPr="00051842">
        <w:rPr>
          <w:rFonts w:asciiTheme="majorHAnsi" w:hAnsiTheme="majorHAnsi"/>
        </w:rPr>
        <w:t xml:space="preserve"> Initiative and requested SPREP, through WRP, to work with Members and partners to develop a Regional Policy and costed Implementation and Investment Plan. This is to include national energy, expenditure and carbon baselines, renewable energy, energy storage, energy efficiency and sustainable transport solutions, with implementation linked where appropriate to the proposed Sustainable Maintenance Facility.</w:t>
      </w:r>
    </w:p>
    <w:p w14:paraId="35A75D9C" w14:textId="158F2C0C" w:rsidR="0024371C" w:rsidRPr="00051842" w:rsidRDefault="00BB313B" w:rsidP="00BB313B">
      <w:pPr>
        <w:jc w:val="both"/>
        <w:rPr>
          <w:rFonts w:asciiTheme="majorHAnsi" w:hAnsiTheme="majorHAnsi"/>
        </w:rPr>
      </w:pPr>
      <w:r>
        <w:rPr>
          <w:rFonts w:asciiTheme="majorHAnsi" w:hAnsiTheme="majorHAnsi"/>
        </w:rPr>
        <w:t xml:space="preserve">This is a </w:t>
      </w:r>
      <w:r w:rsidR="000A58F1" w:rsidRPr="00051842">
        <w:rPr>
          <w:rFonts w:asciiTheme="majorHAnsi" w:hAnsiTheme="majorHAnsi"/>
        </w:rPr>
        <w:t>distinct resource mobilisation proposition within the WRP pipeline, with potential engagement of climate and energy funds, development banks and the private sector. Investment should prioritise reduced operating costs, energy resilience, service continuity, lifecycle costing, maintenance and asset replacement.</w:t>
      </w:r>
    </w:p>
    <w:p w14:paraId="70BEFB1E" w14:textId="24BF0BFF" w:rsidR="0024371C" w:rsidRPr="00051842" w:rsidRDefault="000A58F1" w:rsidP="00051842">
      <w:pPr>
        <w:spacing w:line="240" w:lineRule="auto"/>
        <w:rPr>
          <w:rFonts w:asciiTheme="majorHAnsi" w:hAnsiTheme="majorHAnsi"/>
          <w:b/>
          <w:bCs/>
          <w:szCs w:val="22"/>
        </w:rPr>
      </w:pPr>
      <w:r w:rsidRPr="00051842">
        <w:rPr>
          <w:rFonts w:asciiTheme="majorHAnsi" w:hAnsiTheme="majorHAnsi"/>
          <w:b/>
          <w:bCs/>
          <w:szCs w:val="22"/>
        </w:rPr>
        <w:t>1</w:t>
      </w:r>
      <w:r w:rsidR="00BB313B">
        <w:rPr>
          <w:rFonts w:asciiTheme="majorHAnsi" w:hAnsiTheme="majorHAnsi"/>
          <w:b/>
          <w:bCs/>
          <w:szCs w:val="22"/>
        </w:rPr>
        <w:t>0</w:t>
      </w:r>
      <w:r w:rsidRPr="00051842">
        <w:rPr>
          <w:rFonts w:asciiTheme="majorHAnsi" w:hAnsiTheme="majorHAnsi"/>
          <w:b/>
          <w:bCs/>
          <w:szCs w:val="22"/>
        </w:rPr>
        <w:t>. Artificial Intelligence</w:t>
      </w:r>
      <w:r w:rsidR="00BB313B">
        <w:rPr>
          <w:rFonts w:asciiTheme="majorHAnsi" w:hAnsiTheme="majorHAnsi"/>
          <w:b/>
          <w:bCs/>
          <w:szCs w:val="22"/>
        </w:rPr>
        <w:t xml:space="preserve"> (AI)</w:t>
      </w:r>
      <w:r w:rsidRPr="00051842">
        <w:rPr>
          <w:rFonts w:asciiTheme="majorHAnsi" w:hAnsiTheme="majorHAnsi"/>
          <w:b/>
          <w:bCs/>
          <w:szCs w:val="22"/>
        </w:rPr>
        <w:t xml:space="preserve"> for weather, climate and hydrological services</w:t>
      </w:r>
    </w:p>
    <w:p w14:paraId="69B498BE" w14:textId="77777777" w:rsidR="0024371C" w:rsidRPr="00051842" w:rsidRDefault="000A58F1" w:rsidP="00BB313B">
      <w:pPr>
        <w:jc w:val="both"/>
        <w:rPr>
          <w:rFonts w:asciiTheme="majorHAnsi" w:hAnsiTheme="majorHAnsi"/>
        </w:rPr>
      </w:pPr>
      <w:r w:rsidRPr="00051842">
        <w:rPr>
          <w:rFonts w:asciiTheme="majorHAnsi" w:hAnsiTheme="majorHAnsi"/>
        </w:rPr>
        <w:t>PMC-8 recognised the potential for AI to strengthen forecasting and service delivery and requested WMO, regional partners and development partners to support capacity development, technical assistance and infrastructure for equitable access. The discussion also highlighted the need for high-quality observations, governance, human oversight, national security and assurance of authoritative information.</w:t>
      </w:r>
    </w:p>
    <w:p w14:paraId="5054B220" w14:textId="22C60490" w:rsidR="0024371C" w:rsidRPr="00051842" w:rsidRDefault="000A58F1" w:rsidP="00BB313B">
      <w:pPr>
        <w:jc w:val="both"/>
        <w:rPr>
          <w:rFonts w:asciiTheme="majorHAnsi" w:hAnsiTheme="majorHAnsi"/>
        </w:rPr>
      </w:pPr>
      <w:r w:rsidRPr="00051842">
        <w:rPr>
          <w:rFonts w:asciiTheme="majorHAnsi" w:hAnsiTheme="majorHAnsi"/>
        </w:rPr>
        <w:t xml:space="preserve">AI </w:t>
      </w:r>
      <w:r w:rsidR="00BB313B">
        <w:rPr>
          <w:rFonts w:asciiTheme="majorHAnsi" w:hAnsiTheme="majorHAnsi"/>
        </w:rPr>
        <w:t xml:space="preserve">to be </w:t>
      </w:r>
      <w:r w:rsidRPr="00051842">
        <w:rPr>
          <w:rFonts w:asciiTheme="majorHAnsi" w:hAnsiTheme="majorHAnsi"/>
        </w:rPr>
        <w:t>added to the complementary technical and resource mobilisation pipeline, with potential partnerships around responsible AI adoption, capacity development, data and computing infrastructure, quality assurance and practical applications for early warning. Any WRP engagement should remain technology-neutral and support NMHS authority and human oversight.</w:t>
      </w:r>
    </w:p>
    <w:p w14:paraId="5C424E30" w14:textId="09481288" w:rsidR="0024371C" w:rsidRPr="00051842" w:rsidRDefault="000A58F1" w:rsidP="00051842">
      <w:pPr>
        <w:spacing w:line="240" w:lineRule="auto"/>
        <w:rPr>
          <w:rFonts w:asciiTheme="majorHAnsi" w:hAnsiTheme="majorHAnsi"/>
          <w:b/>
          <w:bCs/>
          <w:szCs w:val="22"/>
        </w:rPr>
      </w:pPr>
      <w:r w:rsidRPr="00051842">
        <w:rPr>
          <w:rFonts w:asciiTheme="majorHAnsi" w:hAnsiTheme="majorHAnsi"/>
          <w:b/>
          <w:bCs/>
          <w:szCs w:val="22"/>
        </w:rPr>
        <w:t>1</w:t>
      </w:r>
      <w:r w:rsidR="00BB313B">
        <w:rPr>
          <w:rFonts w:asciiTheme="majorHAnsi" w:hAnsiTheme="majorHAnsi"/>
          <w:b/>
          <w:bCs/>
          <w:szCs w:val="22"/>
        </w:rPr>
        <w:t>1</w:t>
      </w:r>
      <w:r w:rsidRPr="00051842">
        <w:rPr>
          <w:rFonts w:asciiTheme="majorHAnsi" w:hAnsiTheme="majorHAnsi"/>
          <w:b/>
          <w:bCs/>
          <w:szCs w:val="22"/>
        </w:rPr>
        <w:t>. Parametric insurance and anticipatory action – PCRIC</w:t>
      </w:r>
    </w:p>
    <w:p w14:paraId="76BE7C19" w14:textId="77777777" w:rsidR="0024371C" w:rsidRPr="00051842" w:rsidRDefault="000A58F1" w:rsidP="00BB313B">
      <w:pPr>
        <w:jc w:val="both"/>
        <w:rPr>
          <w:rFonts w:asciiTheme="majorHAnsi" w:hAnsiTheme="majorHAnsi"/>
        </w:rPr>
      </w:pPr>
      <w:r w:rsidRPr="00051842">
        <w:rPr>
          <w:rFonts w:asciiTheme="majorHAnsi" w:hAnsiTheme="majorHAnsi"/>
        </w:rPr>
        <w:t>PMC-8 noted the Pacific Catastrophe Risk Insurance Company (PCRIC) role as a regional risk-financing pool and supported its work to strengthen anticipatory action and protection against multi-hazards. The Secretariat noted its close engagement with PCRIC on the effective design of insurance products.</w:t>
      </w:r>
    </w:p>
    <w:p w14:paraId="04ABC42C" w14:textId="4F049DE2" w:rsidR="0024371C" w:rsidRPr="00051842" w:rsidRDefault="000A58F1" w:rsidP="00BB313B">
      <w:pPr>
        <w:jc w:val="both"/>
        <w:rPr>
          <w:rFonts w:asciiTheme="majorHAnsi" w:hAnsiTheme="majorHAnsi"/>
        </w:rPr>
      </w:pPr>
      <w:r w:rsidRPr="00051842">
        <w:rPr>
          <w:rFonts w:asciiTheme="majorHAnsi" w:hAnsiTheme="majorHAnsi"/>
        </w:rPr>
        <w:t xml:space="preserve">The PMU </w:t>
      </w:r>
      <w:r w:rsidR="00BB313B">
        <w:rPr>
          <w:rFonts w:asciiTheme="majorHAnsi" w:hAnsiTheme="majorHAnsi"/>
        </w:rPr>
        <w:t>to</w:t>
      </w:r>
      <w:r w:rsidRPr="00051842">
        <w:rPr>
          <w:rFonts w:asciiTheme="majorHAnsi" w:hAnsiTheme="majorHAnsi"/>
        </w:rPr>
        <w:t xml:space="preserve"> explore a structured partnership with PCRIC to strengthen the link between WRP early warning information, hazard triggers, anticipatory action and risk financing. This could help demonstrate </w:t>
      </w:r>
      <w:r w:rsidRPr="00051842">
        <w:rPr>
          <w:rFonts w:asciiTheme="majorHAnsi" w:hAnsiTheme="majorHAnsi"/>
        </w:rPr>
        <w:lastRenderedPageBreak/>
        <w:t>the economic and community value of improved warning systems and support sustainable financing approaches, while recognising that insurance products and triggers remain nationally tailored.</w:t>
      </w:r>
    </w:p>
    <w:p w14:paraId="0F40BA15" w14:textId="76FAE297" w:rsidR="0024371C" w:rsidRPr="00051842" w:rsidRDefault="000A58F1" w:rsidP="00051842">
      <w:pPr>
        <w:spacing w:line="240" w:lineRule="auto"/>
        <w:rPr>
          <w:rFonts w:asciiTheme="majorHAnsi" w:hAnsiTheme="majorHAnsi"/>
          <w:b/>
          <w:bCs/>
          <w:szCs w:val="22"/>
        </w:rPr>
      </w:pPr>
      <w:r w:rsidRPr="00051842">
        <w:rPr>
          <w:rFonts w:asciiTheme="majorHAnsi" w:hAnsiTheme="majorHAnsi"/>
          <w:b/>
          <w:bCs/>
          <w:szCs w:val="22"/>
        </w:rPr>
        <w:t>1</w:t>
      </w:r>
      <w:r w:rsidR="0032159B">
        <w:rPr>
          <w:rFonts w:asciiTheme="majorHAnsi" w:hAnsiTheme="majorHAnsi"/>
          <w:b/>
          <w:bCs/>
          <w:szCs w:val="22"/>
        </w:rPr>
        <w:t>2</w:t>
      </w:r>
      <w:r w:rsidRPr="00051842">
        <w:rPr>
          <w:rFonts w:asciiTheme="majorHAnsi" w:hAnsiTheme="majorHAnsi"/>
          <w:b/>
          <w:bCs/>
          <w:szCs w:val="22"/>
        </w:rPr>
        <w:t>. Other emerging regional partnership opportunities</w:t>
      </w:r>
    </w:p>
    <w:p w14:paraId="412F81E2" w14:textId="77777777" w:rsidR="0024371C" w:rsidRPr="00051842" w:rsidRDefault="000A58F1" w:rsidP="0032159B">
      <w:pPr>
        <w:jc w:val="both"/>
        <w:rPr>
          <w:rFonts w:asciiTheme="majorHAnsi" w:hAnsiTheme="majorHAnsi"/>
        </w:rPr>
      </w:pPr>
      <w:r w:rsidRPr="00051842">
        <w:rPr>
          <w:rFonts w:asciiTheme="majorHAnsi" w:hAnsiTheme="majorHAnsi"/>
        </w:rPr>
        <w:t>PMC-8 also recorded several initiatives with potential relevance to WRP resource mobilisation and partnership development, including the One Pacific Programme proposal to the Green Climate Fund, the emerging Pacific-led climate change services capability, Japan's continued support for Himawari Cast, regional hubs and MHEWS, and the Pacific Indonesia Finland (PACIDFIN) project.</w:t>
      </w:r>
    </w:p>
    <w:p w14:paraId="5696952A" w14:textId="2E298DD1" w:rsidR="0024371C" w:rsidRDefault="000A58F1" w:rsidP="007D034A">
      <w:pPr>
        <w:jc w:val="both"/>
        <w:rPr>
          <w:rFonts w:asciiTheme="majorHAnsi" w:hAnsiTheme="majorHAnsi"/>
        </w:rPr>
      </w:pPr>
      <w:r w:rsidRPr="00051842">
        <w:rPr>
          <w:rFonts w:asciiTheme="majorHAnsi" w:hAnsiTheme="majorHAnsi"/>
        </w:rPr>
        <w:t xml:space="preserve">These </w:t>
      </w:r>
      <w:r w:rsidR="007D034A">
        <w:rPr>
          <w:rFonts w:asciiTheme="majorHAnsi" w:hAnsiTheme="majorHAnsi"/>
        </w:rPr>
        <w:t xml:space="preserve">initiatives </w:t>
      </w:r>
      <w:r w:rsidRPr="00051842">
        <w:rPr>
          <w:rFonts w:asciiTheme="majorHAnsi" w:hAnsiTheme="majorHAnsi"/>
        </w:rPr>
        <w:t xml:space="preserve">should be tracked in the WRP partner map and investment pipeline as strategic or complementary opportunities where they intersect with WRP priorities. </w:t>
      </w:r>
      <w:r w:rsidR="007D034A">
        <w:rPr>
          <w:rFonts w:asciiTheme="majorHAnsi" w:hAnsiTheme="majorHAnsi"/>
        </w:rPr>
        <w:t xml:space="preserve"> </w:t>
      </w:r>
      <w:r w:rsidRPr="00051842">
        <w:rPr>
          <w:rFonts w:asciiTheme="majorHAnsi" w:hAnsiTheme="majorHAnsi"/>
        </w:rPr>
        <w:t>In particular, the PMU should ensure that the One Pacific Programme, climate services initiatives, Japan-supported regional capabilities and PACIDFIN are mapped against PIMS and national NMHS priorities so that WRP investments complement rather than duplicate them.</w:t>
      </w:r>
      <w:r w:rsidR="007D034A">
        <w:rPr>
          <w:rFonts w:asciiTheme="majorHAnsi" w:hAnsiTheme="majorHAnsi"/>
        </w:rPr>
        <w:t xml:space="preserve">  </w:t>
      </w:r>
    </w:p>
    <w:p w14:paraId="583E945E" w14:textId="52548126" w:rsidR="009216DF" w:rsidRPr="006861E4" w:rsidRDefault="009216DF" w:rsidP="009216DF">
      <w:pPr>
        <w:spacing w:after="0"/>
        <w:jc w:val="both"/>
        <w:rPr>
          <w:rFonts w:asciiTheme="majorHAnsi" w:hAnsiTheme="majorHAnsi"/>
          <w:b/>
          <w:bCs/>
        </w:rPr>
      </w:pPr>
      <w:r w:rsidRPr="006861E4">
        <w:rPr>
          <w:rFonts w:asciiTheme="majorHAnsi" w:hAnsiTheme="majorHAnsi"/>
          <w:b/>
          <w:bCs/>
        </w:rPr>
        <w:t>Potential Value-for-Money Assessment of Emerging Opportunities</w:t>
      </w:r>
    </w:p>
    <w:p w14:paraId="4D8AE6D3" w14:textId="77777777" w:rsidR="009216DF" w:rsidRPr="006861E4" w:rsidRDefault="009216DF" w:rsidP="009216DF">
      <w:pPr>
        <w:spacing w:after="0"/>
        <w:jc w:val="both"/>
        <w:rPr>
          <w:rFonts w:asciiTheme="majorHAnsi" w:hAnsiTheme="majorHAnsi"/>
        </w:rPr>
      </w:pPr>
    </w:p>
    <w:p w14:paraId="48D7820D" w14:textId="1741DCCC" w:rsidR="00A53E41" w:rsidRPr="00A53E41" w:rsidRDefault="00A53E41" w:rsidP="00A53E41">
      <w:pPr>
        <w:spacing w:after="0"/>
        <w:jc w:val="both"/>
        <w:rPr>
          <w:rFonts w:asciiTheme="majorHAnsi" w:hAnsiTheme="majorHAnsi"/>
        </w:rPr>
      </w:pPr>
      <w:r w:rsidRPr="00A53E41">
        <w:rPr>
          <w:rFonts w:asciiTheme="majorHAnsi" w:hAnsiTheme="majorHAnsi"/>
        </w:rPr>
        <w:t xml:space="preserve">The PMU has taken a first look at the twelve emerging opportunities through a value-for-money lens, rating each against the four Es </w:t>
      </w:r>
      <w:r>
        <w:rPr>
          <w:rFonts w:asciiTheme="majorHAnsi" w:hAnsiTheme="majorHAnsi"/>
        </w:rPr>
        <w:t>-</w:t>
      </w:r>
      <w:r w:rsidRPr="00A53E41">
        <w:rPr>
          <w:rFonts w:asciiTheme="majorHAnsi" w:hAnsiTheme="majorHAnsi"/>
        </w:rPr>
        <w:t xml:space="preserve"> economy, efficiency, effectiveness and equity </w:t>
      </w:r>
      <w:r>
        <w:rPr>
          <w:rFonts w:asciiTheme="majorHAnsi" w:hAnsiTheme="majorHAnsi"/>
        </w:rPr>
        <w:t>-</w:t>
      </w:r>
      <w:r w:rsidRPr="00A53E41">
        <w:rPr>
          <w:rFonts w:asciiTheme="majorHAnsi" w:hAnsiTheme="majorHAnsi"/>
        </w:rPr>
        <w:t xml:space="preserve"> with an overall rating. These are early, forward-looking judgements of what each could deliver if taken forward well, not what has been achieved, and will be firmed up as concept notes and investment cases develop.</w:t>
      </w:r>
    </w:p>
    <w:p w14:paraId="0EA50955" w14:textId="77777777" w:rsidR="00A53E41" w:rsidRPr="00A53E41" w:rsidRDefault="00A53E41" w:rsidP="00A53E41">
      <w:pPr>
        <w:spacing w:after="0"/>
        <w:jc w:val="both"/>
        <w:rPr>
          <w:rFonts w:asciiTheme="majorHAnsi" w:hAnsiTheme="majorHAnsi"/>
        </w:rPr>
      </w:pPr>
    </w:p>
    <w:p w14:paraId="6C63C131" w14:textId="161FF730" w:rsidR="00A53E41" w:rsidRPr="00A53E41" w:rsidRDefault="00A53E41" w:rsidP="00A53E41">
      <w:pPr>
        <w:spacing w:after="0"/>
        <w:jc w:val="both"/>
        <w:rPr>
          <w:rFonts w:asciiTheme="majorHAnsi" w:hAnsiTheme="majorHAnsi"/>
        </w:rPr>
      </w:pPr>
      <w:r w:rsidRPr="00A53E41">
        <w:rPr>
          <w:rFonts w:asciiTheme="majorHAnsi" w:hAnsiTheme="majorHAnsi"/>
        </w:rPr>
        <w:t xml:space="preserve">The ratings tell a clear story. The strongest potential value sits with the three opportunities that tackle the region's biggest financing challenge </w:t>
      </w:r>
      <w:r>
        <w:rPr>
          <w:rFonts w:asciiTheme="majorHAnsi" w:hAnsiTheme="majorHAnsi"/>
        </w:rPr>
        <w:t>-</w:t>
      </w:r>
      <w:r w:rsidRPr="00A53E41">
        <w:rPr>
          <w:rFonts w:asciiTheme="majorHAnsi" w:hAnsiTheme="majorHAnsi"/>
        </w:rPr>
        <w:t xml:space="preserve"> moving from buying infrastructure to keeping it running. The Sustainable Maintenance Facility, the CREWS–WRP mechanism and the WRP–PRF partnership all rate High: they bring in outside money, avoid duplication, and protect the assets already in place, with PRF standing out on equity through its direct link to community-level resilience. A second group </w:t>
      </w:r>
      <w:r>
        <w:rPr>
          <w:rFonts w:asciiTheme="majorHAnsi" w:hAnsiTheme="majorHAnsi"/>
        </w:rPr>
        <w:t>-</w:t>
      </w:r>
      <w:r w:rsidRPr="00A53E41">
        <w:rPr>
          <w:rFonts w:asciiTheme="majorHAnsi" w:hAnsiTheme="majorHAnsi"/>
        </w:rPr>
        <w:t xml:space="preserve"> the One Pacific Framework, the SOFF Compliance Phase, workforce and community partnerships, and PCRIC </w:t>
      </w:r>
      <w:r>
        <w:rPr>
          <w:rFonts w:asciiTheme="majorHAnsi" w:hAnsiTheme="majorHAnsi"/>
        </w:rPr>
        <w:t>-</w:t>
      </w:r>
      <w:r w:rsidRPr="00A53E41">
        <w:rPr>
          <w:rFonts w:asciiTheme="majorHAnsi" w:hAnsiTheme="majorHAnsi"/>
        </w:rPr>
        <w:t xml:space="preserve"> rates Moderate–High, each strong on one or two Es but needing more design work on the rest. A third </w:t>
      </w:r>
      <w:r>
        <w:rPr>
          <w:rFonts w:asciiTheme="majorHAnsi" w:hAnsiTheme="majorHAnsi"/>
        </w:rPr>
        <w:t>-</w:t>
      </w:r>
      <w:r w:rsidRPr="00A53E41">
        <w:rPr>
          <w:rFonts w:asciiTheme="majorHAnsi" w:hAnsiTheme="majorHAnsi"/>
        </w:rPr>
        <w:t xml:space="preserve"> geohazards, aviation meteorology, Powering a Weather Ready Pacific, and AI </w:t>
      </w:r>
      <w:r>
        <w:rPr>
          <w:rFonts w:asciiTheme="majorHAnsi" w:hAnsiTheme="majorHAnsi"/>
        </w:rPr>
        <w:t>-</w:t>
      </w:r>
      <w:r w:rsidRPr="00A53E41">
        <w:rPr>
          <w:rFonts w:asciiTheme="majorHAnsi" w:hAnsiTheme="majorHAnsi"/>
        </w:rPr>
        <w:t xml:space="preserve"> rates Moderate, worth pursuing but narrower or dependent on plans not yet prepared. The final item, other emerging opportunities, is a watch-list, best tracked rather than resourced for now.</w:t>
      </w:r>
    </w:p>
    <w:p w14:paraId="49F7614C" w14:textId="77777777" w:rsidR="00A53E41" w:rsidRPr="00A53E41" w:rsidRDefault="00A53E41" w:rsidP="00A53E41">
      <w:pPr>
        <w:spacing w:after="0"/>
        <w:jc w:val="both"/>
        <w:rPr>
          <w:rFonts w:asciiTheme="majorHAnsi" w:hAnsiTheme="majorHAnsi"/>
        </w:rPr>
      </w:pPr>
    </w:p>
    <w:p w14:paraId="42A1DF02" w14:textId="325C7B0D" w:rsidR="009216DF" w:rsidRDefault="00A53E41" w:rsidP="00A53E41">
      <w:pPr>
        <w:spacing w:after="0"/>
        <w:jc w:val="both"/>
        <w:rPr>
          <w:rFonts w:asciiTheme="majorHAnsi" w:hAnsiTheme="majorHAnsi"/>
        </w:rPr>
      </w:pPr>
      <w:r w:rsidRPr="00A53E41">
        <w:rPr>
          <w:rFonts w:asciiTheme="majorHAnsi" w:hAnsiTheme="majorHAnsi"/>
        </w:rPr>
        <w:t>Two points stand out. First, the value of every opportunity depends on keeping them inside one coordinated pipeline; pursued separately, they risk duplication and extra reporting. Second, equity is the weakest area across the set, so GEDSI should be built into concept notes from the start. On this basis, the assessment supports the pipeline approach below and concentrating early effort on the flagship propositions, where potential value is highest.</w:t>
      </w:r>
    </w:p>
    <w:p w14:paraId="20F7F338" w14:textId="77777777" w:rsidR="00A53E41" w:rsidRPr="006861E4" w:rsidRDefault="00A53E41" w:rsidP="00A53E41">
      <w:pPr>
        <w:spacing w:after="0"/>
        <w:jc w:val="both"/>
        <w:rPr>
          <w:rFonts w:asciiTheme="majorHAnsi" w:hAnsiTheme="majorHAnsi"/>
        </w:rPr>
      </w:pPr>
    </w:p>
    <w:p w14:paraId="60E9F4F1" w14:textId="56F52AFD" w:rsidR="009216DF" w:rsidRPr="006861E4" w:rsidRDefault="009216DF" w:rsidP="009216DF">
      <w:pPr>
        <w:spacing w:after="0"/>
        <w:jc w:val="both"/>
        <w:rPr>
          <w:rFonts w:asciiTheme="majorHAnsi" w:hAnsiTheme="majorHAnsi"/>
        </w:rPr>
      </w:pPr>
      <w:r w:rsidRPr="006861E4">
        <w:rPr>
          <w:rFonts w:asciiTheme="majorHAnsi" w:hAnsiTheme="majorHAnsi"/>
        </w:rPr>
        <w:t>The ratings behind this summary are set out in the table below.</w:t>
      </w:r>
    </w:p>
    <w:p w14:paraId="647ABBAE" w14:textId="77777777" w:rsidR="009216DF" w:rsidRPr="006861E4" w:rsidRDefault="009216DF" w:rsidP="009216DF">
      <w:pPr>
        <w:spacing w:after="0"/>
        <w:jc w:val="both"/>
        <w:rPr>
          <w:rFonts w:asciiTheme="majorHAnsi" w:hAnsiTheme="majorHAnsi"/>
        </w:rPr>
      </w:pPr>
    </w:p>
    <w:tbl>
      <w:tblPr>
        <w:tblW w:w="8898" w:type="dxa"/>
        <w:tblLook w:val="04A0" w:firstRow="1" w:lastRow="0" w:firstColumn="1" w:lastColumn="0" w:noHBand="0" w:noVBand="1"/>
      </w:tblPr>
      <w:tblGrid>
        <w:gridCol w:w="2830"/>
        <w:gridCol w:w="1057"/>
        <w:gridCol w:w="1117"/>
        <w:gridCol w:w="1448"/>
        <w:gridCol w:w="1054"/>
        <w:gridCol w:w="1392"/>
      </w:tblGrid>
      <w:tr w:rsidR="009216DF" w:rsidRPr="006861E4" w14:paraId="6665E0C7" w14:textId="77777777" w:rsidTr="009216DF">
        <w:trPr>
          <w:trHeight w:val="288"/>
        </w:trPr>
        <w:tc>
          <w:tcPr>
            <w:tcW w:w="8898" w:type="dxa"/>
            <w:gridSpan w:val="6"/>
            <w:tcBorders>
              <w:top w:val="single" w:sz="4" w:space="0" w:color="auto"/>
              <w:left w:val="single" w:sz="4" w:space="0" w:color="auto"/>
              <w:bottom w:val="single" w:sz="4" w:space="0" w:color="auto"/>
              <w:right w:val="single" w:sz="4" w:space="0" w:color="auto"/>
            </w:tcBorders>
            <w:noWrap/>
          </w:tcPr>
          <w:p w14:paraId="655E1C05" w14:textId="27B4040E" w:rsidR="009216DF" w:rsidRPr="006861E4" w:rsidRDefault="009216DF" w:rsidP="009216DF">
            <w:pPr>
              <w:spacing w:after="0" w:line="240" w:lineRule="auto"/>
              <w:jc w:val="both"/>
              <w:rPr>
                <w:rFonts w:asciiTheme="minorHAnsi" w:eastAsia="Times New Roman" w:hAnsiTheme="minorHAnsi" w:cs="Times New Roman"/>
                <w:b/>
                <w:bCs/>
                <w:kern w:val="0"/>
                <w:sz w:val="18"/>
                <w:szCs w:val="18"/>
                <w14:ligatures w14:val="none"/>
              </w:rPr>
            </w:pPr>
            <w:r w:rsidRPr="006861E4">
              <w:rPr>
                <w:rFonts w:asciiTheme="minorHAnsi" w:eastAsia="Times New Roman" w:hAnsiTheme="minorHAnsi" w:cs="Times New Roman"/>
                <w:b/>
                <w:bCs/>
                <w:kern w:val="0"/>
                <w:sz w:val="18"/>
                <w:szCs w:val="18"/>
                <w14:ligatures w14:val="none"/>
              </w:rPr>
              <w:t>Potential VfM ratings of emerging partnership and resource mobilisation opportunities - Summary</w:t>
            </w:r>
          </w:p>
        </w:tc>
      </w:tr>
      <w:tr w:rsidR="009216DF" w:rsidRPr="006861E4" w14:paraId="28F6681F" w14:textId="77777777" w:rsidTr="009216DF">
        <w:trPr>
          <w:trHeight w:val="288"/>
        </w:trPr>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hideMark/>
          </w:tcPr>
          <w:p w14:paraId="0E3CF50C" w14:textId="77777777" w:rsidR="009216DF" w:rsidRPr="006861E4" w:rsidRDefault="009216DF" w:rsidP="009216DF">
            <w:pPr>
              <w:spacing w:after="0" w:line="240" w:lineRule="auto"/>
              <w:rPr>
                <w:rFonts w:asciiTheme="minorHAnsi" w:eastAsia="Times New Roman" w:hAnsiTheme="minorHAnsi" w:cs="Times New Roman"/>
                <w:b/>
                <w:bCs/>
                <w:kern w:val="0"/>
                <w:sz w:val="18"/>
                <w:szCs w:val="18"/>
                <w14:ligatures w14:val="none"/>
              </w:rPr>
            </w:pPr>
            <w:r w:rsidRPr="006861E4">
              <w:rPr>
                <w:rFonts w:asciiTheme="minorHAnsi" w:eastAsia="Times New Roman" w:hAnsiTheme="minorHAnsi" w:cs="Times New Roman"/>
                <w:b/>
                <w:bCs/>
                <w:kern w:val="0"/>
                <w:sz w:val="18"/>
                <w:szCs w:val="18"/>
                <w14:ligatures w14:val="none"/>
              </w:rPr>
              <w:t>Opportunity</w:t>
            </w:r>
          </w:p>
        </w:tc>
        <w:tc>
          <w:tcPr>
            <w:tcW w:w="1057" w:type="dxa"/>
            <w:tcBorders>
              <w:top w:val="single" w:sz="4" w:space="0" w:color="auto"/>
              <w:left w:val="nil"/>
              <w:bottom w:val="single" w:sz="4" w:space="0" w:color="auto"/>
              <w:right w:val="single" w:sz="4" w:space="0" w:color="auto"/>
            </w:tcBorders>
            <w:shd w:val="clear" w:color="auto" w:fill="BFBFBF" w:themeFill="background1" w:themeFillShade="BF"/>
            <w:noWrap/>
            <w:hideMark/>
          </w:tcPr>
          <w:p w14:paraId="53919810" w14:textId="77777777" w:rsidR="009216DF" w:rsidRPr="006861E4" w:rsidRDefault="009216DF" w:rsidP="009216DF">
            <w:pPr>
              <w:spacing w:after="0" w:line="240" w:lineRule="auto"/>
              <w:jc w:val="center"/>
              <w:rPr>
                <w:rFonts w:asciiTheme="minorHAnsi" w:eastAsia="Times New Roman" w:hAnsiTheme="minorHAnsi" w:cs="Times New Roman"/>
                <w:b/>
                <w:bCs/>
                <w:kern w:val="0"/>
                <w:sz w:val="18"/>
                <w:szCs w:val="18"/>
                <w14:ligatures w14:val="none"/>
              </w:rPr>
            </w:pPr>
            <w:r w:rsidRPr="006861E4">
              <w:rPr>
                <w:rFonts w:asciiTheme="minorHAnsi" w:eastAsia="Times New Roman" w:hAnsiTheme="minorHAnsi" w:cs="Times New Roman"/>
                <w:b/>
                <w:bCs/>
                <w:kern w:val="0"/>
                <w:sz w:val="18"/>
                <w:szCs w:val="18"/>
                <w14:ligatures w14:val="none"/>
              </w:rPr>
              <w:t>Economy</w:t>
            </w:r>
          </w:p>
        </w:tc>
        <w:tc>
          <w:tcPr>
            <w:tcW w:w="1117" w:type="dxa"/>
            <w:tcBorders>
              <w:top w:val="single" w:sz="4" w:space="0" w:color="auto"/>
              <w:left w:val="nil"/>
              <w:bottom w:val="single" w:sz="4" w:space="0" w:color="auto"/>
              <w:right w:val="single" w:sz="4" w:space="0" w:color="auto"/>
            </w:tcBorders>
            <w:shd w:val="clear" w:color="auto" w:fill="BFBFBF" w:themeFill="background1" w:themeFillShade="BF"/>
            <w:noWrap/>
            <w:hideMark/>
          </w:tcPr>
          <w:p w14:paraId="13837B53" w14:textId="77777777" w:rsidR="009216DF" w:rsidRPr="006861E4" w:rsidRDefault="009216DF" w:rsidP="009216DF">
            <w:pPr>
              <w:spacing w:after="0" w:line="240" w:lineRule="auto"/>
              <w:jc w:val="center"/>
              <w:rPr>
                <w:rFonts w:asciiTheme="minorHAnsi" w:eastAsia="Times New Roman" w:hAnsiTheme="minorHAnsi" w:cs="Times New Roman"/>
                <w:b/>
                <w:bCs/>
                <w:kern w:val="0"/>
                <w:sz w:val="18"/>
                <w:szCs w:val="18"/>
                <w14:ligatures w14:val="none"/>
              </w:rPr>
            </w:pPr>
            <w:r w:rsidRPr="006861E4">
              <w:rPr>
                <w:rFonts w:asciiTheme="minorHAnsi" w:eastAsia="Times New Roman" w:hAnsiTheme="minorHAnsi" w:cs="Times New Roman"/>
                <w:b/>
                <w:bCs/>
                <w:kern w:val="0"/>
                <w:sz w:val="18"/>
                <w:szCs w:val="18"/>
                <w14:ligatures w14:val="none"/>
              </w:rPr>
              <w:t>Efficiency</w:t>
            </w:r>
          </w:p>
        </w:tc>
        <w:tc>
          <w:tcPr>
            <w:tcW w:w="1448" w:type="dxa"/>
            <w:tcBorders>
              <w:top w:val="single" w:sz="4" w:space="0" w:color="auto"/>
              <w:left w:val="nil"/>
              <w:bottom w:val="single" w:sz="4" w:space="0" w:color="auto"/>
              <w:right w:val="single" w:sz="4" w:space="0" w:color="auto"/>
            </w:tcBorders>
            <w:shd w:val="clear" w:color="auto" w:fill="BFBFBF" w:themeFill="background1" w:themeFillShade="BF"/>
            <w:noWrap/>
            <w:hideMark/>
          </w:tcPr>
          <w:p w14:paraId="361EED01" w14:textId="77777777" w:rsidR="009216DF" w:rsidRPr="006861E4" w:rsidRDefault="009216DF" w:rsidP="009216DF">
            <w:pPr>
              <w:spacing w:after="0" w:line="240" w:lineRule="auto"/>
              <w:jc w:val="center"/>
              <w:rPr>
                <w:rFonts w:asciiTheme="minorHAnsi" w:eastAsia="Times New Roman" w:hAnsiTheme="minorHAnsi" w:cs="Times New Roman"/>
                <w:b/>
                <w:bCs/>
                <w:kern w:val="0"/>
                <w:sz w:val="18"/>
                <w:szCs w:val="18"/>
                <w14:ligatures w14:val="none"/>
              </w:rPr>
            </w:pPr>
            <w:r w:rsidRPr="006861E4">
              <w:rPr>
                <w:rFonts w:asciiTheme="minorHAnsi" w:eastAsia="Times New Roman" w:hAnsiTheme="minorHAnsi" w:cs="Times New Roman"/>
                <w:b/>
                <w:bCs/>
                <w:kern w:val="0"/>
                <w:sz w:val="18"/>
                <w:szCs w:val="18"/>
                <w14:ligatures w14:val="none"/>
              </w:rPr>
              <w:t>Effectiveness</w:t>
            </w:r>
          </w:p>
        </w:tc>
        <w:tc>
          <w:tcPr>
            <w:tcW w:w="1054" w:type="dxa"/>
            <w:tcBorders>
              <w:top w:val="single" w:sz="4" w:space="0" w:color="auto"/>
              <w:left w:val="nil"/>
              <w:bottom w:val="single" w:sz="4" w:space="0" w:color="auto"/>
              <w:right w:val="single" w:sz="4" w:space="0" w:color="auto"/>
            </w:tcBorders>
            <w:shd w:val="clear" w:color="auto" w:fill="BFBFBF" w:themeFill="background1" w:themeFillShade="BF"/>
            <w:noWrap/>
            <w:hideMark/>
          </w:tcPr>
          <w:p w14:paraId="5B770EA3" w14:textId="77777777" w:rsidR="009216DF" w:rsidRPr="006861E4" w:rsidRDefault="009216DF" w:rsidP="009216DF">
            <w:pPr>
              <w:spacing w:after="0" w:line="240" w:lineRule="auto"/>
              <w:jc w:val="center"/>
              <w:rPr>
                <w:rFonts w:asciiTheme="minorHAnsi" w:eastAsia="Times New Roman" w:hAnsiTheme="minorHAnsi" w:cs="Times New Roman"/>
                <w:b/>
                <w:bCs/>
                <w:kern w:val="0"/>
                <w:sz w:val="18"/>
                <w:szCs w:val="18"/>
                <w14:ligatures w14:val="none"/>
              </w:rPr>
            </w:pPr>
            <w:r w:rsidRPr="006861E4">
              <w:rPr>
                <w:rFonts w:asciiTheme="minorHAnsi" w:eastAsia="Times New Roman" w:hAnsiTheme="minorHAnsi" w:cs="Times New Roman"/>
                <w:b/>
                <w:bCs/>
                <w:kern w:val="0"/>
                <w:sz w:val="18"/>
                <w:szCs w:val="18"/>
                <w14:ligatures w14:val="none"/>
              </w:rPr>
              <w:t>Equity</w:t>
            </w:r>
          </w:p>
        </w:tc>
        <w:tc>
          <w:tcPr>
            <w:tcW w:w="1392" w:type="dxa"/>
            <w:tcBorders>
              <w:top w:val="single" w:sz="4" w:space="0" w:color="auto"/>
              <w:left w:val="nil"/>
              <w:bottom w:val="single" w:sz="4" w:space="0" w:color="auto"/>
              <w:right w:val="single" w:sz="4" w:space="0" w:color="auto"/>
            </w:tcBorders>
            <w:shd w:val="clear" w:color="auto" w:fill="BFBFBF" w:themeFill="background1" w:themeFillShade="BF"/>
            <w:noWrap/>
            <w:hideMark/>
          </w:tcPr>
          <w:p w14:paraId="017963CD" w14:textId="4D86B5DC" w:rsidR="009216DF" w:rsidRPr="006861E4" w:rsidRDefault="009216DF" w:rsidP="009216DF">
            <w:pPr>
              <w:spacing w:after="0" w:line="240" w:lineRule="auto"/>
              <w:jc w:val="center"/>
              <w:rPr>
                <w:rFonts w:asciiTheme="minorHAnsi" w:eastAsia="Times New Roman" w:hAnsiTheme="minorHAnsi" w:cs="Times New Roman"/>
                <w:b/>
                <w:bCs/>
                <w:kern w:val="0"/>
                <w:sz w:val="18"/>
                <w:szCs w:val="18"/>
                <w14:ligatures w14:val="none"/>
              </w:rPr>
            </w:pPr>
            <w:r w:rsidRPr="006861E4">
              <w:rPr>
                <w:rFonts w:asciiTheme="minorHAnsi" w:eastAsia="Times New Roman" w:hAnsiTheme="minorHAnsi" w:cs="Times New Roman"/>
                <w:b/>
                <w:bCs/>
                <w:kern w:val="0"/>
                <w:sz w:val="18"/>
                <w:szCs w:val="18"/>
                <w14:ligatures w14:val="none"/>
              </w:rPr>
              <w:t>Overall (potential)</w:t>
            </w:r>
          </w:p>
        </w:tc>
      </w:tr>
      <w:tr w:rsidR="009216DF" w:rsidRPr="006861E4" w14:paraId="7EDD3744" w14:textId="77777777" w:rsidTr="009216DF">
        <w:trPr>
          <w:trHeight w:val="288"/>
        </w:trPr>
        <w:tc>
          <w:tcPr>
            <w:tcW w:w="2830" w:type="dxa"/>
            <w:tcBorders>
              <w:top w:val="nil"/>
              <w:left w:val="single" w:sz="4" w:space="0" w:color="auto"/>
              <w:bottom w:val="single" w:sz="4" w:space="0" w:color="auto"/>
              <w:right w:val="single" w:sz="4" w:space="0" w:color="auto"/>
            </w:tcBorders>
            <w:noWrap/>
            <w:hideMark/>
          </w:tcPr>
          <w:p w14:paraId="10052D08" w14:textId="77777777" w:rsidR="009216DF" w:rsidRPr="006861E4" w:rsidRDefault="009216DF" w:rsidP="009216DF">
            <w:pPr>
              <w:spacing w:after="0" w:line="240" w:lineRule="auto"/>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1. CREWS–WRP Partnership &amp; Joint Programming</w:t>
            </w:r>
          </w:p>
        </w:tc>
        <w:tc>
          <w:tcPr>
            <w:tcW w:w="1057" w:type="dxa"/>
            <w:tcBorders>
              <w:top w:val="nil"/>
              <w:left w:val="nil"/>
              <w:bottom w:val="single" w:sz="4" w:space="0" w:color="auto"/>
              <w:right w:val="single" w:sz="4" w:space="0" w:color="auto"/>
            </w:tcBorders>
            <w:noWrap/>
            <w:hideMark/>
          </w:tcPr>
          <w:p w14:paraId="319D3AA0"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c>
          <w:tcPr>
            <w:tcW w:w="1117" w:type="dxa"/>
            <w:tcBorders>
              <w:top w:val="nil"/>
              <w:left w:val="nil"/>
              <w:bottom w:val="single" w:sz="4" w:space="0" w:color="auto"/>
              <w:right w:val="single" w:sz="4" w:space="0" w:color="auto"/>
            </w:tcBorders>
            <w:noWrap/>
            <w:hideMark/>
          </w:tcPr>
          <w:p w14:paraId="77DEDC7C"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c>
          <w:tcPr>
            <w:tcW w:w="1448" w:type="dxa"/>
            <w:tcBorders>
              <w:top w:val="nil"/>
              <w:left w:val="nil"/>
              <w:bottom w:val="single" w:sz="4" w:space="0" w:color="auto"/>
              <w:right w:val="single" w:sz="4" w:space="0" w:color="auto"/>
            </w:tcBorders>
            <w:noWrap/>
            <w:hideMark/>
          </w:tcPr>
          <w:p w14:paraId="3BBD66C3"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c>
          <w:tcPr>
            <w:tcW w:w="1054" w:type="dxa"/>
            <w:tcBorders>
              <w:top w:val="nil"/>
              <w:left w:val="nil"/>
              <w:bottom w:val="single" w:sz="4" w:space="0" w:color="auto"/>
              <w:right w:val="single" w:sz="4" w:space="0" w:color="auto"/>
            </w:tcBorders>
            <w:noWrap/>
            <w:hideMark/>
          </w:tcPr>
          <w:p w14:paraId="6C1C23AC"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392" w:type="dxa"/>
            <w:tcBorders>
              <w:top w:val="nil"/>
              <w:left w:val="nil"/>
              <w:bottom w:val="single" w:sz="4" w:space="0" w:color="auto"/>
              <w:right w:val="single" w:sz="4" w:space="0" w:color="auto"/>
            </w:tcBorders>
            <w:noWrap/>
            <w:hideMark/>
          </w:tcPr>
          <w:p w14:paraId="0E917FB7"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r>
      <w:tr w:rsidR="009216DF" w:rsidRPr="006861E4" w14:paraId="147F6C64" w14:textId="77777777" w:rsidTr="009216DF">
        <w:trPr>
          <w:trHeight w:val="288"/>
        </w:trPr>
        <w:tc>
          <w:tcPr>
            <w:tcW w:w="2830" w:type="dxa"/>
            <w:tcBorders>
              <w:top w:val="nil"/>
              <w:left w:val="single" w:sz="4" w:space="0" w:color="auto"/>
              <w:bottom w:val="single" w:sz="4" w:space="0" w:color="auto"/>
              <w:right w:val="single" w:sz="4" w:space="0" w:color="auto"/>
            </w:tcBorders>
            <w:noWrap/>
            <w:hideMark/>
          </w:tcPr>
          <w:p w14:paraId="079E16DB" w14:textId="77777777" w:rsidR="009216DF" w:rsidRPr="006861E4" w:rsidRDefault="009216DF" w:rsidP="009216DF">
            <w:pPr>
              <w:spacing w:after="0" w:line="240" w:lineRule="auto"/>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lastRenderedPageBreak/>
              <w:t>2. Pacific Hydro-Met MHEWS Sustainable Maintenance Facility</w:t>
            </w:r>
          </w:p>
        </w:tc>
        <w:tc>
          <w:tcPr>
            <w:tcW w:w="1057" w:type="dxa"/>
            <w:tcBorders>
              <w:top w:val="nil"/>
              <w:left w:val="nil"/>
              <w:bottom w:val="single" w:sz="4" w:space="0" w:color="auto"/>
              <w:right w:val="single" w:sz="4" w:space="0" w:color="auto"/>
            </w:tcBorders>
            <w:noWrap/>
            <w:hideMark/>
          </w:tcPr>
          <w:p w14:paraId="56DF7971"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c>
          <w:tcPr>
            <w:tcW w:w="1117" w:type="dxa"/>
            <w:tcBorders>
              <w:top w:val="nil"/>
              <w:left w:val="nil"/>
              <w:bottom w:val="single" w:sz="4" w:space="0" w:color="auto"/>
              <w:right w:val="single" w:sz="4" w:space="0" w:color="auto"/>
            </w:tcBorders>
            <w:noWrap/>
            <w:hideMark/>
          </w:tcPr>
          <w:p w14:paraId="5642D27E"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c>
          <w:tcPr>
            <w:tcW w:w="1448" w:type="dxa"/>
            <w:tcBorders>
              <w:top w:val="nil"/>
              <w:left w:val="nil"/>
              <w:bottom w:val="single" w:sz="4" w:space="0" w:color="auto"/>
              <w:right w:val="single" w:sz="4" w:space="0" w:color="auto"/>
            </w:tcBorders>
            <w:noWrap/>
            <w:hideMark/>
          </w:tcPr>
          <w:p w14:paraId="5C9221EF"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c>
          <w:tcPr>
            <w:tcW w:w="1054" w:type="dxa"/>
            <w:tcBorders>
              <w:top w:val="nil"/>
              <w:left w:val="nil"/>
              <w:bottom w:val="single" w:sz="4" w:space="0" w:color="auto"/>
              <w:right w:val="single" w:sz="4" w:space="0" w:color="auto"/>
            </w:tcBorders>
            <w:noWrap/>
            <w:hideMark/>
          </w:tcPr>
          <w:p w14:paraId="6D2CB8D2"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392" w:type="dxa"/>
            <w:tcBorders>
              <w:top w:val="nil"/>
              <w:left w:val="nil"/>
              <w:bottom w:val="single" w:sz="4" w:space="0" w:color="auto"/>
              <w:right w:val="single" w:sz="4" w:space="0" w:color="auto"/>
            </w:tcBorders>
            <w:noWrap/>
            <w:hideMark/>
          </w:tcPr>
          <w:p w14:paraId="67BB38D0"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r>
      <w:tr w:rsidR="009216DF" w:rsidRPr="006861E4" w14:paraId="33958FD9" w14:textId="77777777" w:rsidTr="009216DF">
        <w:trPr>
          <w:trHeight w:val="288"/>
        </w:trPr>
        <w:tc>
          <w:tcPr>
            <w:tcW w:w="2830" w:type="dxa"/>
            <w:tcBorders>
              <w:top w:val="nil"/>
              <w:left w:val="single" w:sz="4" w:space="0" w:color="auto"/>
              <w:bottom w:val="single" w:sz="4" w:space="0" w:color="auto"/>
              <w:right w:val="single" w:sz="4" w:space="0" w:color="auto"/>
            </w:tcBorders>
            <w:noWrap/>
            <w:hideMark/>
          </w:tcPr>
          <w:p w14:paraId="776DF039" w14:textId="77777777" w:rsidR="009216DF" w:rsidRPr="006861E4" w:rsidRDefault="009216DF" w:rsidP="009216DF">
            <w:pPr>
              <w:spacing w:after="0" w:line="240" w:lineRule="auto"/>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3. WRP–Pacific Resilience Facility (PRF) Partnership</w:t>
            </w:r>
          </w:p>
        </w:tc>
        <w:tc>
          <w:tcPr>
            <w:tcW w:w="1057" w:type="dxa"/>
            <w:tcBorders>
              <w:top w:val="nil"/>
              <w:left w:val="nil"/>
              <w:bottom w:val="single" w:sz="4" w:space="0" w:color="auto"/>
              <w:right w:val="single" w:sz="4" w:space="0" w:color="auto"/>
            </w:tcBorders>
            <w:noWrap/>
            <w:hideMark/>
          </w:tcPr>
          <w:p w14:paraId="4FA5A7E0"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c>
          <w:tcPr>
            <w:tcW w:w="1117" w:type="dxa"/>
            <w:tcBorders>
              <w:top w:val="nil"/>
              <w:left w:val="nil"/>
              <w:bottom w:val="single" w:sz="4" w:space="0" w:color="auto"/>
              <w:right w:val="single" w:sz="4" w:space="0" w:color="auto"/>
            </w:tcBorders>
            <w:noWrap/>
            <w:hideMark/>
          </w:tcPr>
          <w:p w14:paraId="21262F3E"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448" w:type="dxa"/>
            <w:tcBorders>
              <w:top w:val="nil"/>
              <w:left w:val="nil"/>
              <w:bottom w:val="single" w:sz="4" w:space="0" w:color="auto"/>
              <w:right w:val="single" w:sz="4" w:space="0" w:color="auto"/>
            </w:tcBorders>
            <w:noWrap/>
            <w:hideMark/>
          </w:tcPr>
          <w:p w14:paraId="50EF2275"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c>
          <w:tcPr>
            <w:tcW w:w="1054" w:type="dxa"/>
            <w:tcBorders>
              <w:top w:val="nil"/>
              <w:left w:val="nil"/>
              <w:bottom w:val="single" w:sz="4" w:space="0" w:color="auto"/>
              <w:right w:val="single" w:sz="4" w:space="0" w:color="auto"/>
            </w:tcBorders>
            <w:noWrap/>
            <w:hideMark/>
          </w:tcPr>
          <w:p w14:paraId="0109C08B"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c>
          <w:tcPr>
            <w:tcW w:w="1392" w:type="dxa"/>
            <w:tcBorders>
              <w:top w:val="nil"/>
              <w:left w:val="nil"/>
              <w:bottom w:val="single" w:sz="4" w:space="0" w:color="auto"/>
              <w:right w:val="single" w:sz="4" w:space="0" w:color="auto"/>
            </w:tcBorders>
            <w:noWrap/>
            <w:hideMark/>
          </w:tcPr>
          <w:p w14:paraId="6E2C4665"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r>
      <w:tr w:rsidR="009216DF" w:rsidRPr="006861E4" w14:paraId="47209E35" w14:textId="77777777" w:rsidTr="009216DF">
        <w:trPr>
          <w:trHeight w:val="288"/>
        </w:trPr>
        <w:tc>
          <w:tcPr>
            <w:tcW w:w="2830" w:type="dxa"/>
            <w:tcBorders>
              <w:top w:val="nil"/>
              <w:left w:val="single" w:sz="4" w:space="0" w:color="auto"/>
              <w:bottom w:val="single" w:sz="4" w:space="0" w:color="auto"/>
              <w:right w:val="single" w:sz="4" w:space="0" w:color="auto"/>
            </w:tcBorders>
            <w:noWrap/>
            <w:hideMark/>
          </w:tcPr>
          <w:p w14:paraId="0BBC404B" w14:textId="77777777" w:rsidR="009216DF" w:rsidRPr="006861E4" w:rsidRDefault="009216DF" w:rsidP="009216DF">
            <w:pPr>
              <w:spacing w:after="0" w:line="240" w:lineRule="auto"/>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4. One Pacific Meteorology Programme Framework &amp; Pipeline</w:t>
            </w:r>
          </w:p>
        </w:tc>
        <w:tc>
          <w:tcPr>
            <w:tcW w:w="1057" w:type="dxa"/>
            <w:tcBorders>
              <w:top w:val="nil"/>
              <w:left w:val="nil"/>
              <w:bottom w:val="single" w:sz="4" w:space="0" w:color="auto"/>
              <w:right w:val="single" w:sz="4" w:space="0" w:color="auto"/>
            </w:tcBorders>
            <w:noWrap/>
            <w:hideMark/>
          </w:tcPr>
          <w:p w14:paraId="4FFB2329"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117" w:type="dxa"/>
            <w:tcBorders>
              <w:top w:val="nil"/>
              <w:left w:val="nil"/>
              <w:bottom w:val="single" w:sz="4" w:space="0" w:color="auto"/>
              <w:right w:val="single" w:sz="4" w:space="0" w:color="auto"/>
            </w:tcBorders>
            <w:noWrap/>
            <w:hideMark/>
          </w:tcPr>
          <w:p w14:paraId="7080B249"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c>
          <w:tcPr>
            <w:tcW w:w="1448" w:type="dxa"/>
            <w:tcBorders>
              <w:top w:val="nil"/>
              <w:left w:val="nil"/>
              <w:bottom w:val="single" w:sz="4" w:space="0" w:color="auto"/>
              <w:right w:val="single" w:sz="4" w:space="0" w:color="auto"/>
            </w:tcBorders>
            <w:noWrap/>
            <w:hideMark/>
          </w:tcPr>
          <w:p w14:paraId="144484EC"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054" w:type="dxa"/>
            <w:tcBorders>
              <w:top w:val="nil"/>
              <w:left w:val="nil"/>
              <w:bottom w:val="single" w:sz="4" w:space="0" w:color="auto"/>
              <w:right w:val="single" w:sz="4" w:space="0" w:color="auto"/>
            </w:tcBorders>
            <w:noWrap/>
            <w:hideMark/>
          </w:tcPr>
          <w:p w14:paraId="23AC0284"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392" w:type="dxa"/>
            <w:tcBorders>
              <w:top w:val="nil"/>
              <w:left w:val="nil"/>
              <w:bottom w:val="single" w:sz="4" w:space="0" w:color="auto"/>
              <w:right w:val="single" w:sz="4" w:space="0" w:color="auto"/>
            </w:tcBorders>
            <w:noWrap/>
            <w:hideMark/>
          </w:tcPr>
          <w:p w14:paraId="18E93EF3"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Moderate–High</w:t>
            </w:r>
          </w:p>
        </w:tc>
      </w:tr>
      <w:tr w:rsidR="009216DF" w:rsidRPr="006861E4" w14:paraId="591E2EED" w14:textId="77777777" w:rsidTr="009216DF">
        <w:trPr>
          <w:trHeight w:val="288"/>
        </w:trPr>
        <w:tc>
          <w:tcPr>
            <w:tcW w:w="2830" w:type="dxa"/>
            <w:tcBorders>
              <w:top w:val="nil"/>
              <w:left w:val="single" w:sz="4" w:space="0" w:color="auto"/>
              <w:bottom w:val="single" w:sz="4" w:space="0" w:color="auto"/>
              <w:right w:val="single" w:sz="4" w:space="0" w:color="auto"/>
            </w:tcBorders>
            <w:noWrap/>
            <w:hideMark/>
          </w:tcPr>
          <w:p w14:paraId="49623E5B" w14:textId="77777777" w:rsidR="009216DF" w:rsidRPr="006861E4" w:rsidRDefault="009216DF" w:rsidP="009216DF">
            <w:pPr>
              <w:spacing w:after="0" w:line="240" w:lineRule="auto"/>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5. WRP–SPC Geohazards Partnership</w:t>
            </w:r>
          </w:p>
        </w:tc>
        <w:tc>
          <w:tcPr>
            <w:tcW w:w="1057" w:type="dxa"/>
            <w:tcBorders>
              <w:top w:val="nil"/>
              <w:left w:val="nil"/>
              <w:bottom w:val="single" w:sz="4" w:space="0" w:color="auto"/>
              <w:right w:val="single" w:sz="4" w:space="0" w:color="auto"/>
            </w:tcBorders>
            <w:noWrap/>
            <w:hideMark/>
          </w:tcPr>
          <w:p w14:paraId="58FF0080"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117" w:type="dxa"/>
            <w:tcBorders>
              <w:top w:val="nil"/>
              <w:left w:val="nil"/>
              <w:bottom w:val="single" w:sz="4" w:space="0" w:color="auto"/>
              <w:right w:val="single" w:sz="4" w:space="0" w:color="auto"/>
            </w:tcBorders>
            <w:noWrap/>
            <w:hideMark/>
          </w:tcPr>
          <w:p w14:paraId="49C3075D"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c>
          <w:tcPr>
            <w:tcW w:w="1448" w:type="dxa"/>
            <w:tcBorders>
              <w:top w:val="nil"/>
              <w:left w:val="nil"/>
              <w:bottom w:val="single" w:sz="4" w:space="0" w:color="auto"/>
              <w:right w:val="single" w:sz="4" w:space="0" w:color="auto"/>
            </w:tcBorders>
            <w:noWrap/>
            <w:hideMark/>
          </w:tcPr>
          <w:p w14:paraId="59FE64F5"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054" w:type="dxa"/>
            <w:tcBorders>
              <w:top w:val="nil"/>
              <w:left w:val="nil"/>
              <w:bottom w:val="single" w:sz="4" w:space="0" w:color="auto"/>
              <w:right w:val="single" w:sz="4" w:space="0" w:color="auto"/>
            </w:tcBorders>
            <w:noWrap/>
            <w:hideMark/>
          </w:tcPr>
          <w:p w14:paraId="0F73F39B"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Emerging</w:t>
            </w:r>
          </w:p>
        </w:tc>
        <w:tc>
          <w:tcPr>
            <w:tcW w:w="1392" w:type="dxa"/>
            <w:tcBorders>
              <w:top w:val="nil"/>
              <w:left w:val="nil"/>
              <w:bottom w:val="single" w:sz="4" w:space="0" w:color="auto"/>
              <w:right w:val="single" w:sz="4" w:space="0" w:color="auto"/>
            </w:tcBorders>
            <w:noWrap/>
            <w:hideMark/>
          </w:tcPr>
          <w:p w14:paraId="6E554AA9"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r>
      <w:tr w:rsidR="009216DF" w:rsidRPr="006861E4" w14:paraId="346CDAD9" w14:textId="77777777" w:rsidTr="009216DF">
        <w:trPr>
          <w:trHeight w:val="288"/>
        </w:trPr>
        <w:tc>
          <w:tcPr>
            <w:tcW w:w="2830" w:type="dxa"/>
            <w:tcBorders>
              <w:top w:val="nil"/>
              <w:left w:val="single" w:sz="4" w:space="0" w:color="auto"/>
              <w:bottom w:val="single" w:sz="4" w:space="0" w:color="auto"/>
              <w:right w:val="single" w:sz="4" w:space="0" w:color="auto"/>
            </w:tcBorders>
            <w:noWrap/>
            <w:hideMark/>
          </w:tcPr>
          <w:p w14:paraId="75FB2BE9" w14:textId="77777777" w:rsidR="009216DF" w:rsidRPr="006861E4" w:rsidRDefault="009216DF" w:rsidP="009216DF">
            <w:pPr>
              <w:spacing w:after="0" w:line="240" w:lineRule="auto"/>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6. Aviation Meteorology Partnership</w:t>
            </w:r>
          </w:p>
        </w:tc>
        <w:tc>
          <w:tcPr>
            <w:tcW w:w="1057" w:type="dxa"/>
            <w:tcBorders>
              <w:top w:val="nil"/>
              <w:left w:val="nil"/>
              <w:bottom w:val="single" w:sz="4" w:space="0" w:color="auto"/>
              <w:right w:val="single" w:sz="4" w:space="0" w:color="auto"/>
            </w:tcBorders>
            <w:noWrap/>
            <w:hideMark/>
          </w:tcPr>
          <w:p w14:paraId="3FD0867A"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117" w:type="dxa"/>
            <w:tcBorders>
              <w:top w:val="nil"/>
              <w:left w:val="nil"/>
              <w:bottom w:val="single" w:sz="4" w:space="0" w:color="auto"/>
              <w:right w:val="single" w:sz="4" w:space="0" w:color="auto"/>
            </w:tcBorders>
            <w:noWrap/>
            <w:hideMark/>
          </w:tcPr>
          <w:p w14:paraId="3DC3C179"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448" w:type="dxa"/>
            <w:tcBorders>
              <w:top w:val="nil"/>
              <w:left w:val="nil"/>
              <w:bottom w:val="single" w:sz="4" w:space="0" w:color="auto"/>
              <w:right w:val="single" w:sz="4" w:space="0" w:color="auto"/>
            </w:tcBorders>
            <w:noWrap/>
            <w:hideMark/>
          </w:tcPr>
          <w:p w14:paraId="19E21FEB"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054" w:type="dxa"/>
            <w:tcBorders>
              <w:top w:val="nil"/>
              <w:left w:val="nil"/>
              <w:bottom w:val="single" w:sz="4" w:space="0" w:color="auto"/>
              <w:right w:val="single" w:sz="4" w:space="0" w:color="auto"/>
            </w:tcBorders>
            <w:noWrap/>
            <w:hideMark/>
          </w:tcPr>
          <w:p w14:paraId="12EF2F80"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Emerging</w:t>
            </w:r>
          </w:p>
        </w:tc>
        <w:tc>
          <w:tcPr>
            <w:tcW w:w="1392" w:type="dxa"/>
            <w:tcBorders>
              <w:top w:val="nil"/>
              <w:left w:val="nil"/>
              <w:bottom w:val="single" w:sz="4" w:space="0" w:color="auto"/>
              <w:right w:val="single" w:sz="4" w:space="0" w:color="auto"/>
            </w:tcBorders>
            <w:noWrap/>
            <w:hideMark/>
          </w:tcPr>
          <w:p w14:paraId="7CFDECA8"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r>
      <w:tr w:rsidR="009216DF" w:rsidRPr="006861E4" w14:paraId="2C2BE23F" w14:textId="77777777" w:rsidTr="009216DF">
        <w:trPr>
          <w:trHeight w:val="288"/>
        </w:trPr>
        <w:tc>
          <w:tcPr>
            <w:tcW w:w="2830" w:type="dxa"/>
            <w:tcBorders>
              <w:top w:val="nil"/>
              <w:left w:val="single" w:sz="4" w:space="0" w:color="auto"/>
              <w:bottom w:val="single" w:sz="4" w:space="0" w:color="auto"/>
              <w:right w:val="single" w:sz="4" w:space="0" w:color="auto"/>
            </w:tcBorders>
            <w:noWrap/>
            <w:hideMark/>
          </w:tcPr>
          <w:p w14:paraId="4F148D60" w14:textId="77777777" w:rsidR="009216DF" w:rsidRPr="006861E4" w:rsidRDefault="009216DF" w:rsidP="009216DF">
            <w:pPr>
              <w:spacing w:after="0" w:line="240" w:lineRule="auto"/>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7. SOFF Compliance Phase</w:t>
            </w:r>
          </w:p>
        </w:tc>
        <w:tc>
          <w:tcPr>
            <w:tcW w:w="1057" w:type="dxa"/>
            <w:tcBorders>
              <w:top w:val="nil"/>
              <w:left w:val="nil"/>
              <w:bottom w:val="single" w:sz="4" w:space="0" w:color="auto"/>
              <w:right w:val="single" w:sz="4" w:space="0" w:color="auto"/>
            </w:tcBorders>
            <w:noWrap/>
            <w:hideMark/>
          </w:tcPr>
          <w:p w14:paraId="62806DD8"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c>
          <w:tcPr>
            <w:tcW w:w="1117" w:type="dxa"/>
            <w:tcBorders>
              <w:top w:val="nil"/>
              <w:left w:val="nil"/>
              <w:bottom w:val="single" w:sz="4" w:space="0" w:color="auto"/>
              <w:right w:val="single" w:sz="4" w:space="0" w:color="auto"/>
            </w:tcBorders>
            <w:noWrap/>
            <w:hideMark/>
          </w:tcPr>
          <w:p w14:paraId="7402ECBB"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c>
          <w:tcPr>
            <w:tcW w:w="1448" w:type="dxa"/>
            <w:tcBorders>
              <w:top w:val="nil"/>
              <w:left w:val="nil"/>
              <w:bottom w:val="single" w:sz="4" w:space="0" w:color="auto"/>
              <w:right w:val="single" w:sz="4" w:space="0" w:color="auto"/>
            </w:tcBorders>
            <w:noWrap/>
            <w:hideMark/>
          </w:tcPr>
          <w:p w14:paraId="2F40A60A"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054" w:type="dxa"/>
            <w:tcBorders>
              <w:top w:val="nil"/>
              <w:left w:val="nil"/>
              <w:bottom w:val="single" w:sz="4" w:space="0" w:color="auto"/>
              <w:right w:val="single" w:sz="4" w:space="0" w:color="auto"/>
            </w:tcBorders>
            <w:noWrap/>
            <w:hideMark/>
          </w:tcPr>
          <w:p w14:paraId="5E2E9AE2"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Emerging</w:t>
            </w:r>
          </w:p>
        </w:tc>
        <w:tc>
          <w:tcPr>
            <w:tcW w:w="1392" w:type="dxa"/>
            <w:tcBorders>
              <w:top w:val="nil"/>
              <w:left w:val="nil"/>
              <w:bottom w:val="single" w:sz="4" w:space="0" w:color="auto"/>
              <w:right w:val="single" w:sz="4" w:space="0" w:color="auto"/>
            </w:tcBorders>
            <w:noWrap/>
            <w:hideMark/>
          </w:tcPr>
          <w:p w14:paraId="3CF8B45B"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Moderate–High</w:t>
            </w:r>
          </w:p>
        </w:tc>
      </w:tr>
      <w:tr w:rsidR="009216DF" w:rsidRPr="006861E4" w14:paraId="1AA9230A" w14:textId="77777777" w:rsidTr="009216DF">
        <w:trPr>
          <w:trHeight w:val="288"/>
        </w:trPr>
        <w:tc>
          <w:tcPr>
            <w:tcW w:w="2830" w:type="dxa"/>
            <w:tcBorders>
              <w:top w:val="nil"/>
              <w:left w:val="single" w:sz="4" w:space="0" w:color="auto"/>
              <w:bottom w:val="single" w:sz="4" w:space="0" w:color="auto"/>
              <w:right w:val="single" w:sz="4" w:space="0" w:color="auto"/>
            </w:tcBorders>
            <w:noWrap/>
            <w:hideMark/>
          </w:tcPr>
          <w:p w14:paraId="2A9366E6" w14:textId="77777777" w:rsidR="009216DF" w:rsidRPr="006861E4" w:rsidRDefault="009216DF" w:rsidP="009216DF">
            <w:pPr>
              <w:spacing w:after="0" w:line="240" w:lineRule="auto"/>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8. Workforce, Community &amp; Private-Sector Partnerships</w:t>
            </w:r>
          </w:p>
        </w:tc>
        <w:tc>
          <w:tcPr>
            <w:tcW w:w="1057" w:type="dxa"/>
            <w:tcBorders>
              <w:top w:val="nil"/>
              <w:left w:val="nil"/>
              <w:bottom w:val="single" w:sz="4" w:space="0" w:color="auto"/>
              <w:right w:val="single" w:sz="4" w:space="0" w:color="auto"/>
            </w:tcBorders>
            <w:noWrap/>
            <w:hideMark/>
          </w:tcPr>
          <w:p w14:paraId="73DF617D"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117" w:type="dxa"/>
            <w:tcBorders>
              <w:top w:val="nil"/>
              <w:left w:val="nil"/>
              <w:bottom w:val="single" w:sz="4" w:space="0" w:color="auto"/>
              <w:right w:val="single" w:sz="4" w:space="0" w:color="auto"/>
            </w:tcBorders>
            <w:noWrap/>
            <w:hideMark/>
          </w:tcPr>
          <w:p w14:paraId="5BABF3BE"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448" w:type="dxa"/>
            <w:tcBorders>
              <w:top w:val="nil"/>
              <w:left w:val="nil"/>
              <w:bottom w:val="single" w:sz="4" w:space="0" w:color="auto"/>
              <w:right w:val="single" w:sz="4" w:space="0" w:color="auto"/>
            </w:tcBorders>
            <w:noWrap/>
            <w:hideMark/>
          </w:tcPr>
          <w:p w14:paraId="6EB29943"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c>
          <w:tcPr>
            <w:tcW w:w="1054" w:type="dxa"/>
            <w:tcBorders>
              <w:top w:val="nil"/>
              <w:left w:val="nil"/>
              <w:bottom w:val="single" w:sz="4" w:space="0" w:color="auto"/>
              <w:right w:val="single" w:sz="4" w:space="0" w:color="auto"/>
            </w:tcBorders>
            <w:noWrap/>
            <w:hideMark/>
          </w:tcPr>
          <w:p w14:paraId="54AE85FE"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c>
          <w:tcPr>
            <w:tcW w:w="1392" w:type="dxa"/>
            <w:tcBorders>
              <w:top w:val="nil"/>
              <w:left w:val="nil"/>
              <w:bottom w:val="single" w:sz="4" w:space="0" w:color="auto"/>
              <w:right w:val="single" w:sz="4" w:space="0" w:color="auto"/>
            </w:tcBorders>
            <w:noWrap/>
            <w:hideMark/>
          </w:tcPr>
          <w:p w14:paraId="4657356B"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Moderate–High</w:t>
            </w:r>
          </w:p>
        </w:tc>
      </w:tr>
      <w:tr w:rsidR="009216DF" w:rsidRPr="006861E4" w14:paraId="1C94813C" w14:textId="77777777" w:rsidTr="009216DF">
        <w:trPr>
          <w:trHeight w:val="288"/>
        </w:trPr>
        <w:tc>
          <w:tcPr>
            <w:tcW w:w="2830" w:type="dxa"/>
            <w:tcBorders>
              <w:top w:val="nil"/>
              <w:left w:val="single" w:sz="4" w:space="0" w:color="auto"/>
              <w:bottom w:val="single" w:sz="4" w:space="0" w:color="auto"/>
              <w:right w:val="single" w:sz="4" w:space="0" w:color="auto"/>
            </w:tcBorders>
            <w:noWrap/>
            <w:hideMark/>
          </w:tcPr>
          <w:p w14:paraId="65B1EFF3" w14:textId="77777777" w:rsidR="009216DF" w:rsidRPr="006861E4" w:rsidRDefault="009216DF" w:rsidP="009216DF">
            <w:pPr>
              <w:spacing w:after="0" w:line="240" w:lineRule="auto"/>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9. Powering a Weather Ready Pacific (decarbonisation/energy)</w:t>
            </w:r>
          </w:p>
        </w:tc>
        <w:tc>
          <w:tcPr>
            <w:tcW w:w="1057" w:type="dxa"/>
            <w:tcBorders>
              <w:top w:val="nil"/>
              <w:left w:val="nil"/>
              <w:bottom w:val="single" w:sz="4" w:space="0" w:color="auto"/>
              <w:right w:val="single" w:sz="4" w:space="0" w:color="auto"/>
            </w:tcBorders>
            <w:noWrap/>
            <w:hideMark/>
          </w:tcPr>
          <w:p w14:paraId="764F3BC1"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c>
          <w:tcPr>
            <w:tcW w:w="1117" w:type="dxa"/>
            <w:tcBorders>
              <w:top w:val="nil"/>
              <w:left w:val="nil"/>
              <w:bottom w:val="single" w:sz="4" w:space="0" w:color="auto"/>
              <w:right w:val="single" w:sz="4" w:space="0" w:color="auto"/>
            </w:tcBorders>
            <w:noWrap/>
            <w:hideMark/>
          </w:tcPr>
          <w:p w14:paraId="58B44C54"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448" w:type="dxa"/>
            <w:tcBorders>
              <w:top w:val="nil"/>
              <w:left w:val="nil"/>
              <w:bottom w:val="single" w:sz="4" w:space="0" w:color="auto"/>
              <w:right w:val="single" w:sz="4" w:space="0" w:color="auto"/>
            </w:tcBorders>
            <w:noWrap/>
            <w:hideMark/>
          </w:tcPr>
          <w:p w14:paraId="17E11E0A"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054" w:type="dxa"/>
            <w:tcBorders>
              <w:top w:val="nil"/>
              <w:left w:val="nil"/>
              <w:bottom w:val="single" w:sz="4" w:space="0" w:color="auto"/>
              <w:right w:val="single" w:sz="4" w:space="0" w:color="auto"/>
            </w:tcBorders>
            <w:noWrap/>
            <w:hideMark/>
          </w:tcPr>
          <w:p w14:paraId="324A3236"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392" w:type="dxa"/>
            <w:tcBorders>
              <w:top w:val="nil"/>
              <w:left w:val="nil"/>
              <w:bottom w:val="single" w:sz="4" w:space="0" w:color="auto"/>
              <w:right w:val="single" w:sz="4" w:space="0" w:color="auto"/>
            </w:tcBorders>
            <w:noWrap/>
            <w:hideMark/>
          </w:tcPr>
          <w:p w14:paraId="63750D85"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r>
      <w:tr w:rsidR="009216DF" w:rsidRPr="006861E4" w14:paraId="50561AD0" w14:textId="77777777" w:rsidTr="009216DF">
        <w:trPr>
          <w:trHeight w:val="288"/>
        </w:trPr>
        <w:tc>
          <w:tcPr>
            <w:tcW w:w="2830" w:type="dxa"/>
            <w:tcBorders>
              <w:top w:val="nil"/>
              <w:left w:val="single" w:sz="4" w:space="0" w:color="auto"/>
              <w:bottom w:val="single" w:sz="4" w:space="0" w:color="auto"/>
              <w:right w:val="single" w:sz="4" w:space="0" w:color="auto"/>
            </w:tcBorders>
            <w:noWrap/>
            <w:hideMark/>
          </w:tcPr>
          <w:p w14:paraId="082E8D14" w14:textId="77777777" w:rsidR="009216DF" w:rsidRPr="006861E4" w:rsidRDefault="009216DF" w:rsidP="009216DF">
            <w:pPr>
              <w:spacing w:after="0" w:line="240" w:lineRule="auto"/>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10. AI for weather, climate &amp; hydrological services</w:t>
            </w:r>
          </w:p>
        </w:tc>
        <w:tc>
          <w:tcPr>
            <w:tcW w:w="1057" w:type="dxa"/>
            <w:tcBorders>
              <w:top w:val="nil"/>
              <w:left w:val="nil"/>
              <w:bottom w:val="single" w:sz="4" w:space="0" w:color="auto"/>
              <w:right w:val="single" w:sz="4" w:space="0" w:color="auto"/>
            </w:tcBorders>
            <w:noWrap/>
            <w:hideMark/>
          </w:tcPr>
          <w:p w14:paraId="7CE6E72B"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117" w:type="dxa"/>
            <w:tcBorders>
              <w:top w:val="nil"/>
              <w:left w:val="nil"/>
              <w:bottom w:val="single" w:sz="4" w:space="0" w:color="auto"/>
              <w:right w:val="single" w:sz="4" w:space="0" w:color="auto"/>
            </w:tcBorders>
            <w:noWrap/>
            <w:hideMark/>
          </w:tcPr>
          <w:p w14:paraId="413F5196"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c>
          <w:tcPr>
            <w:tcW w:w="1448" w:type="dxa"/>
            <w:tcBorders>
              <w:top w:val="nil"/>
              <w:left w:val="nil"/>
              <w:bottom w:val="single" w:sz="4" w:space="0" w:color="auto"/>
              <w:right w:val="single" w:sz="4" w:space="0" w:color="auto"/>
            </w:tcBorders>
            <w:noWrap/>
            <w:hideMark/>
          </w:tcPr>
          <w:p w14:paraId="3529AFCD"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054" w:type="dxa"/>
            <w:tcBorders>
              <w:top w:val="nil"/>
              <w:left w:val="nil"/>
              <w:bottom w:val="single" w:sz="4" w:space="0" w:color="auto"/>
              <w:right w:val="single" w:sz="4" w:space="0" w:color="auto"/>
            </w:tcBorders>
            <w:noWrap/>
            <w:hideMark/>
          </w:tcPr>
          <w:p w14:paraId="1B4A09D1"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Emerging</w:t>
            </w:r>
          </w:p>
        </w:tc>
        <w:tc>
          <w:tcPr>
            <w:tcW w:w="1392" w:type="dxa"/>
            <w:tcBorders>
              <w:top w:val="nil"/>
              <w:left w:val="nil"/>
              <w:bottom w:val="single" w:sz="4" w:space="0" w:color="auto"/>
              <w:right w:val="single" w:sz="4" w:space="0" w:color="auto"/>
            </w:tcBorders>
            <w:noWrap/>
            <w:hideMark/>
          </w:tcPr>
          <w:p w14:paraId="02674F33"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r>
      <w:tr w:rsidR="009216DF" w:rsidRPr="006861E4" w14:paraId="46B8A76F" w14:textId="77777777" w:rsidTr="009216DF">
        <w:trPr>
          <w:trHeight w:val="288"/>
        </w:trPr>
        <w:tc>
          <w:tcPr>
            <w:tcW w:w="2830" w:type="dxa"/>
            <w:tcBorders>
              <w:top w:val="nil"/>
              <w:left w:val="single" w:sz="4" w:space="0" w:color="auto"/>
              <w:bottom w:val="single" w:sz="4" w:space="0" w:color="auto"/>
              <w:right w:val="single" w:sz="4" w:space="0" w:color="auto"/>
            </w:tcBorders>
            <w:noWrap/>
            <w:hideMark/>
          </w:tcPr>
          <w:p w14:paraId="124F7BC1" w14:textId="77777777" w:rsidR="009216DF" w:rsidRPr="006861E4" w:rsidRDefault="009216DF" w:rsidP="009216DF">
            <w:pPr>
              <w:spacing w:after="0" w:line="240" w:lineRule="auto"/>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11. Parametric insurance &amp; anticipatory action – PCRIC</w:t>
            </w:r>
          </w:p>
        </w:tc>
        <w:tc>
          <w:tcPr>
            <w:tcW w:w="1057" w:type="dxa"/>
            <w:tcBorders>
              <w:top w:val="nil"/>
              <w:left w:val="nil"/>
              <w:bottom w:val="single" w:sz="4" w:space="0" w:color="auto"/>
              <w:right w:val="single" w:sz="4" w:space="0" w:color="auto"/>
            </w:tcBorders>
            <w:noWrap/>
            <w:hideMark/>
          </w:tcPr>
          <w:p w14:paraId="0E4B4B98"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117" w:type="dxa"/>
            <w:tcBorders>
              <w:top w:val="nil"/>
              <w:left w:val="nil"/>
              <w:bottom w:val="single" w:sz="4" w:space="0" w:color="auto"/>
              <w:right w:val="single" w:sz="4" w:space="0" w:color="auto"/>
            </w:tcBorders>
            <w:noWrap/>
            <w:hideMark/>
          </w:tcPr>
          <w:p w14:paraId="799FCDB2"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448" w:type="dxa"/>
            <w:tcBorders>
              <w:top w:val="nil"/>
              <w:left w:val="nil"/>
              <w:bottom w:val="single" w:sz="4" w:space="0" w:color="auto"/>
              <w:right w:val="single" w:sz="4" w:space="0" w:color="auto"/>
            </w:tcBorders>
            <w:noWrap/>
            <w:hideMark/>
          </w:tcPr>
          <w:p w14:paraId="02A330CF"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c>
          <w:tcPr>
            <w:tcW w:w="1054" w:type="dxa"/>
            <w:tcBorders>
              <w:top w:val="nil"/>
              <w:left w:val="nil"/>
              <w:bottom w:val="single" w:sz="4" w:space="0" w:color="auto"/>
              <w:right w:val="single" w:sz="4" w:space="0" w:color="auto"/>
            </w:tcBorders>
            <w:noWrap/>
            <w:hideMark/>
          </w:tcPr>
          <w:p w14:paraId="49943483"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High</w:t>
            </w:r>
          </w:p>
        </w:tc>
        <w:tc>
          <w:tcPr>
            <w:tcW w:w="1392" w:type="dxa"/>
            <w:tcBorders>
              <w:top w:val="nil"/>
              <w:left w:val="nil"/>
              <w:bottom w:val="single" w:sz="4" w:space="0" w:color="auto"/>
              <w:right w:val="single" w:sz="4" w:space="0" w:color="auto"/>
            </w:tcBorders>
            <w:noWrap/>
            <w:hideMark/>
          </w:tcPr>
          <w:p w14:paraId="55AF7216"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Moderate–High</w:t>
            </w:r>
          </w:p>
        </w:tc>
      </w:tr>
      <w:tr w:rsidR="009216DF" w:rsidRPr="006861E4" w14:paraId="5BCD4F70" w14:textId="77777777" w:rsidTr="009216DF">
        <w:trPr>
          <w:trHeight w:val="288"/>
        </w:trPr>
        <w:tc>
          <w:tcPr>
            <w:tcW w:w="2830" w:type="dxa"/>
            <w:tcBorders>
              <w:top w:val="nil"/>
              <w:left w:val="single" w:sz="4" w:space="0" w:color="auto"/>
              <w:bottom w:val="single" w:sz="4" w:space="0" w:color="auto"/>
              <w:right w:val="single" w:sz="4" w:space="0" w:color="auto"/>
            </w:tcBorders>
            <w:noWrap/>
            <w:hideMark/>
          </w:tcPr>
          <w:p w14:paraId="34FC2750" w14:textId="77777777" w:rsidR="009216DF" w:rsidRPr="006861E4" w:rsidRDefault="009216DF" w:rsidP="009216DF">
            <w:pPr>
              <w:spacing w:after="0" w:line="240" w:lineRule="auto"/>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12. Other emerging regional opportunities</w:t>
            </w:r>
          </w:p>
        </w:tc>
        <w:tc>
          <w:tcPr>
            <w:tcW w:w="1057" w:type="dxa"/>
            <w:tcBorders>
              <w:top w:val="nil"/>
              <w:left w:val="nil"/>
              <w:bottom w:val="single" w:sz="4" w:space="0" w:color="auto"/>
              <w:right w:val="single" w:sz="4" w:space="0" w:color="auto"/>
            </w:tcBorders>
            <w:noWrap/>
            <w:hideMark/>
          </w:tcPr>
          <w:p w14:paraId="487D07AC"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117" w:type="dxa"/>
            <w:tcBorders>
              <w:top w:val="nil"/>
              <w:left w:val="nil"/>
              <w:bottom w:val="single" w:sz="4" w:space="0" w:color="auto"/>
              <w:right w:val="single" w:sz="4" w:space="0" w:color="auto"/>
            </w:tcBorders>
            <w:noWrap/>
            <w:hideMark/>
          </w:tcPr>
          <w:p w14:paraId="7F9C22A1"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Moderate</w:t>
            </w:r>
          </w:p>
        </w:tc>
        <w:tc>
          <w:tcPr>
            <w:tcW w:w="1448" w:type="dxa"/>
            <w:tcBorders>
              <w:top w:val="nil"/>
              <w:left w:val="nil"/>
              <w:bottom w:val="single" w:sz="4" w:space="0" w:color="auto"/>
              <w:right w:val="single" w:sz="4" w:space="0" w:color="auto"/>
            </w:tcBorders>
            <w:noWrap/>
            <w:hideMark/>
          </w:tcPr>
          <w:p w14:paraId="23E96FD4"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Emerging</w:t>
            </w:r>
          </w:p>
        </w:tc>
        <w:tc>
          <w:tcPr>
            <w:tcW w:w="1054" w:type="dxa"/>
            <w:tcBorders>
              <w:top w:val="nil"/>
              <w:left w:val="nil"/>
              <w:bottom w:val="single" w:sz="4" w:space="0" w:color="auto"/>
              <w:right w:val="single" w:sz="4" w:space="0" w:color="auto"/>
            </w:tcBorders>
            <w:noWrap/>
            <w:hideMark/>
          </w:tcPr>
          <w:p w14:paraId="4D73DCE0"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Emerging</w:t>
            </w:r>
          </w:p>
        </w:tc>
        <w:tc>
          <w:tcPr>
            <w:tcW w:w="1392" w:type="dxa"/>
            <w:tcBorders>
              <w:top w:val="nil"/>
              <w:left w:val="nil"/>
              <w:bottom w:val="single" w:sz="4" w:space="0" w:color="auto"/>
              <w:right w:val="single" w:sz="4" w:space="0" w:color="auto"/>
            </w:tcBorders>
            <w:noWrap/>
            <w:hideMark/>
          </w:tcPr>
          <w:p w14:paraId="70ED5470" w14:textId="77777777" w:rsidR="009216DF" w:rsidRPr="006861E4" w:rsidRDefault="009216DF" w:rsidP="009216DF">
            <w:pPr>
              <w:spacing w:after="0" w:line="240" w:lineRule="auto"/>
              <w:jc w:val="center"/>
              <w:rPr>
                <w:rFonts w:asciiTheme="minorHAnsi" w:eastAsia="Times New Roman" w:hAnsiTheme="minorHAnsi" w:cs="Times New Roman"/>
                <w:kern w:val="0"/>
                <w:sz w:val="18"/>
                <w:szCs w:val="18"/>
                <w14:ligatures w14:val="none"/>
              </w:rPr>
            </w:pPr>
            <w:r w:rsidRPr="006861E4">
              <w:rPr>
                <w:rFonts w:asciiTheme="minorHAnsi" w:eastAsia="Times New Roman" w:hAnsiTheme="minorHAnsi" w:cs="Times New Roman"/>
                <w:kern w:val="0"/>
                <w:sz w:val="18"/>
                <w:szCs w:val="18"/>
                <w14:ligatures w14:val="none"/>
              </w:rPr>
              <w:t>Emerging</w:t>
            </w:r>
          </w:p>
        </w:tc>
      </w:tr>
    </w:tbl>
    <w:p w14:paraId="7C479C34" w14:textId="185CCC4D" w:rsidR="009216DF" w:rsidRDefault="009216DF" w:rsidP="009216DF">
      <w:pPr>
        <w:spacing w:after="0" w:line="240" w:lineRule="auto"/>
        <w:jc w:val="both"/>
        <w:rPr>
          <w:rFonts w:asciiTheme="majorHAnsi" w:hAnsiTheme="majorHAnsi"/>
          <w:sz w:val="16"/>
          <w:szCs w:val="18"/>
        </w:rPr>
      </w:pPr>
      <w:r w:rsidRPr="006861E4">
        <w:rPr>
          <w:rFonts w:asciiTheme="majorHAnsi" w:hAnsiTheme="majorHAnsi"/>
          <w:sz w:val="16"/>
          <w:szCs w:val="18"/>
        </w:rPr>
        <w:t xml:space="preserve">The four Es, in brief: Economy </w:t>
      </w:r>
      <w:r w:rsidR="00A53E41">
        <w:rPr>
          <w:rFonts w:asciiTheme="majorHAnsi" w:hAnsiTheme="majorHAnsi"/>
          <w:sz w:val="16"/>
          <w:szCs w:val="18"/>
        </w:rPr>
        <w:t>-</w:t>
      </w:r>
      <w:r w:rsidRPr="006861E4">
        <w:rPr>
          <w:rFonts w:asciiTheme="majorHAnsi" w:hAnsiTheme="majorHAnsi"/>
          <w:sz w:val="16"/>
          <w:szCs w:val="18"/>
        </w:rPr>
        <w:t xml:space="preserve"> are we getting good value for the money spent? Efficiency </w:t>
      </w:r>
      <w:r w:rsidR="00A53E41">
        <w:rPr>
          <w:rFonts w:asciiTheme="majorHAnsi" w:hAnsiTheme="majorHAnsi"/>
          <w:sz w:val="16"/>
          <w:szCs w:val="18"/>
        </w:rPr>
        <w:t>-</w:t>
      </w:r>
      <w:r w:rsidRPr="006861E4">
        <w:rPr>
          <w:rFonts w:asciiTheme="majorHAnsi" w:hAnsiTheme="majorHAnsi"/>
          <w:sz w:val="16"/>
          <w:szCs w:val="18"/>
        </w:rPr>
        <w:t xml:space="preserve"> are we turning resources into results without duplication? Effectiveness </w:t>
      </w:r>
      <w:r w:rsidR="00A53E41">
        <w:rPr>
          <w:rFonts w:asciiTheme="majorHAnsi" w:hAnsiTheme="majorHAnsi"/>
          <w:sz w:val="16"/>
          <w:szCs w:val="18"/>
        </w:rPr>
        <w:t>-</w:t>
      </w:r>
      <w:r w:rsidRPr="006861E4">
        <w:rPr>
          <w:rFonts w:asciiTheme="majorHAnsi" w:hAnsiTheme="majorHAnsi"/>
          <w:sz w:val="16"/>
          <w:szCs w:val="18"/>
        </w:rPr>
        <w:t xml:space="preserve"> will it achieve what it sets out to do? Equity </w:t>
      </w:r>
      <w:r w:rsidR="00A53E41">
        <w:rPr>
          <w:rFonts w:asciiTheme="majorHAnsi" w:hAnsiTheme="majorHAnsi"/>
          <w:sz w:val="16"/>
          <w:szCs w:val="18"/>
        </w:rPr>
        <w:t>-</w:t>
      </w:r>
      <w:r w:rsidRPr="006861E4">
        <w:rPr>
          <w:rFonts w:asciiTheme="majorHAnsi" w:hAnsiTheme="majorHAnsi"/>
          <w:sz w:val="16"/>
          <w:szCs w:val="18"/>
        </w:rPr>
        <w:t xml:space="preserve"> will the benefits be shared fairly, reaching those who need them most? The ratings show potential value only </w:t>
      </w:r>
      <w:r w:rsidR="00A53E41">
        <w:rPr>
          <w:rFonts w:asciiTheme="majorHAnsi" w:hAnsiTheme="majorHAnsi"/>
          <w:sz w:val="16"/>
          <w:szCs w:val="18"/>
        </w:rPr>
        <w:t>-</w:t>
      </w:r>
      <w:r w:rsidRPr="006861E4">
        <w:rPr>
          <w:rFonts w:asciiTheme="majorHAnsi" w:hAnsiTheme="majorHAnsi"/>
          <w:sz w:val="16"/>
          <w:szCs w:val="18"/>
        </w:rPr>
        <w:t xml:space="preserve"> what each could deliver if done well, not what has been achieved. High means a strong case; Moderate means reasonable value but more design work is needed; Emerging means it is too early to judge; Moderate–High sits between the two. The overall rating is a judgement of each opportunity as a whole, not an average of the four Es, and will be confirmed as concept notes are developed.</w:t>
      </w:r>
    </w:p>
    <w:p w14:paraId="5A7F6F92" w14:textId="77777777" w:rsidR="009216DF" w:rsidRPr="006861E4" w:rsidRDefault="009216DF" w:rsidP="006861E4">
      <w:pPr>
        <w:spacing w:after="0"/>
        <w:rPr>
          <w:color w:val="auto"/>
        </w:rPr>
      </w:pPr>
    </w:p>
    <w:p w14:paraId="5F159446" w14:textId="6407DBB9" w:rsidR="006861E4" w:rsidRPr="006861E4" w:rsidRDefault="006861E4" w:rsidP="006861E4">
      <w:pPr>
        <w:spacing w:after="0"/>
        <w:rPr>
          <w:rFonts w:asciiTheme="minorHAnsi" w:hAnsiTheme="minorHAnsi" w:cs="Arial"/>
          <w:color w:val="auto"/>
          <w:szCs w:val="22"/>
        </w:rPr>
      </w:pPr>
      <w:r w:rsidRPr="006861E4">
        <w:rPr>
          <w:rFonts w:asciiTheme="minorHAnsi" w:hAnsiTheme="minorHAnsi" w:cs="Arial"/>
          <w:b/>
          <w:bCs/>
          <w:color w:val="auto"/>
          <w:szCs w:val="22"/>
        </w:rPr>
        <w:t xml:space="preserve">National NMHS Priorities from WRP SC#4 </w:t>
      </w:r>
      <w:r w:rsidR="00A53E41">
        <w:rPr>
          <w:rFonts w:asciiTheme="minorHAnsi" w:hAnsiTheme="minorHAnsi" w:cs="Arial"/>
          <w:b/>
          <w:bCs/>
          <w:color w:val="auto"/>
          <w:szCs w:val="22"/>
        </w:rPr>
        <w:t>-</w:t>
      </w:r>
      <w:r w:rsidRPr="006861E4">
        <w:rPr>
          <w:rFonts w:asciiTheme="minorHAnsi" w:hAnsiTheme="minorHAnsi" w:cs="Arial"/>
          <w:b/>
          <w:bCs/>
          <w:color w:val="auto"/>
          <w:szCs w:val="22"/>
        </w:rPr>
        <w:t xml:space="preserve"> mapping demand to the pipeline</w:t>
      </w:r>
    </w:p>
    <w:p w14:paraId="566B6DB7" w14:textId="77777777" w:rsidR="006861E4" w:rsidRPr="006861E4" w:rsidRDefault="006861E4" w:rsidP="006861E4">
      <w:pPr>
        <w:spacing w:after="0"/>
        <w:rPr>
          <w:rFonts w:asciiTheme="minorHAnsi" w:hAnsiTheme="minorHAnsi" w:cs="Arial"/>
          <w:color w:val="auto"/>
          <w:szCs w:val="22"/>
        </w:rPr>
      </w:pPr>
    </w:p>
    <w:p w14:paraId="1B8E63E3" w14:textId="77777777" w:rsidR="00E172C0" w:rsidRPr="00E172C0" w:rsidRDefault="00E172C0" w:rsidP="00E172C0">
      <w:pPr>
        <w:spacing w:after="0"/>
        <w:jc w:val="both"/>
        <w:rPr>
          <w:rFonts w:asciiTheme="minorHAnsi" w:hAnsiTheme="minorHAnsi" w:cs="Arial"/>
          <w:color w:val="auto"/>
          <w:szCs w:val="22"/>
        </w:rPr>
      </w:pPr>
      <w:r w:rsidRPr="00E172C0">
        <w:rPr>
          <w:rFonts w:asciiTheme="minorHAnsi" w:hAnsiTheme="minorHAnsi" w:cs="Arial"/>
          <w:color w:val="auto"/>
          <w:szCs w:val="22"/>
        </w:rPr>
        <w:t>The twelve opportunities above describe what WRP and its partners could offer; the national NMHS priorities compiled at WRP SC#4 describe what Member countries have asked for. Read together, they show that the regional pipeline does answer national demand.</w:t>
      </w:r>
    </w:p>
    <w:p w14:paraId="409AC74B" w14:textId="77777777" w:rsidR="00E172C0" w:rsidRPr="00E172C0" w:rsidRDefault="00E172C0" w:rsidP="00E172C0">
      <w:pPr>
        <w:spacing w:after="0"/>
        <w:jc w:val="both"/>
        <w:rPr>
          <w:rFonts w:asciiTheme="minorHAnsi" w:hAnsiTheme="minorHAnsi" w:cs="Arial"/>
          <w:color w:val="auto"/>
          <w:szCs w:val="22"/>
        </w:rPr>
      </w:pPr>
    </w:p>
    <w:p w14:paraId="6EC4944D" w14:textId="3CC81D64" w:rsidR="006861E4" w:rsidRPr="006861E4" w:rsidRDefault="00E172C0" w:rsidP="00E172C0">
      <w:pPr>
        <w:spacing w:after="0"/>
        <w:jc w:val="both"/>
        <w:rPr>
          <w:rFonts w:asciiTheme="minorHAnsi" w:hAnsiTheme="minorHAnsi" w:cs="Arial"/>
          <w:color w:val="auto"/>
          <w:szCs w:val="22"/>
        </w:rPr>
      </w:pPr>
      <w:r w:rsidRPr="00E172C0">
        <w:rPr>
          <w:rFonts w:asciiTheme="minorHAnsi" w:hAnsiTheme="minorHAnsi" w:cs="Arial"/>
          <w:color w:val="auto"/>
          <w:szCs w:val="22"/>
        </w:rPr>
        <w:t xml:space="preserve">The PMU has applied the same four-Es lens to the SC#4 priorities at category level rather than item by item </w:t>
      </w:r>
      <w:r w:rsidR="00A53E41">
        <w:rPr>
          <w:rFonts w:asciiTheme="minorHAnsi" w:hAnsiTheme="minorHAnsi" w:cs="Arial"/>
          <w:color w:val="auto"/>
          <w:szCs w:val="22"/>
        </w:rPr>
        <w:t>-</w:t>
      </w:r>
      <w:r w:rsidRPr="00E172C0">
        <w:rPr>
          <w:rFonts w:asciiTheme="minorHAnsi" w:hAnsiTheme="minorHAnsi" w:cs="Arial"/>
          <w:color w:val="auto"/>
          <w:szCs w:val="22"/>
        </w:rPr>
        <w:t xml:space="preserve"> the list holds around ninety requests across six categories, too many to rate individually. The category view shows where demand is concentrated, how strong the potential value is, and, in the final column, where each category is most naturally resourced within the pipeline below. The full list is at Annex 1</w:t>
      </w:r>
      <w:r w:rsidR="006861E4" w:rsidRPr="006861E4">
        <w:rPr>
          <w:rFonts w:asciiTheme="minorHAnsi" w:hAnsiTheme="minorHAnsi" w:cs="Arial"/>
          <w:color w:val="auto"/>
          <w:szCs w:val="22"/>
        </w:rPr>
        <w:t>.</w:t>
      </w:r>
    </w:p>
    <w:p w14:paraId="758BEFE5" w14:textId="77777777" w:rsidR="006861E4" w:rsidRPr="006861E4" w:rsidRDefault="006861E4" w:rsidP="006861E4">
      <w:pPr>
        <w:spacing w:after="0"/>
        <w:rPr>
          <w:rFonts w:asciiTheme="minorHAnsi" w:hAnsiTheme="minorHAnsi" w:cs="Arial"/>
          <w:color w:val="auto"/>
          <w:szCs w:val="22"/>
        </w:rPr>
      </w:pPr>
    </w:p>
    <w:p w14:paraId="067A3D18" w14:textId="2EACCF9B" w:rsidR="006861E4" w:rsidRPr="006861E4" w:rsidRDefault="006861E4" w:rsidP="00C115B5">
      <w:pPr>
        <w:spacing w:after="0"/>
        <w:rPr>
          <w:rFonts w:asciiTheme="minorHAnsi" w:hAnsiTheme="minorHAnsi" w:cs="Arial"/>
          <w:color w:val="auto"/>
          <w:szCs w:val="22"/>
        </w:rPr>
      </w:pPr>
      <w:r w:rsidRPr="006861E4">
        <w:rPr>
          <w:rFonts w:asciiTheme="minorHAnsi" w:hAnsiTheme="minorHAnsi" w:cs="Arial"/>
          <w:b/>
          <w:bCs/>
          <w:color w:val="auto"/>
          <w:szCs w:val="22"/>
        </w:rPr>
        <w:t xml:space="preserve">Potential VfM of SC#4 national priorities </w:t>
      </w:r>
      <w:r w:rsidR="00A53E41">
        <w:rPr>
          <w:rFonts w:asciiTheme="minorHAnsi" w:hAnsiTheme="minorHAnsi" w:cs="Arial"/>
          <w:b/>
          <w:bCs/>
          <w:color w:val="auto"/>
          <w:szCs w:val="22"/>
        </w:rPr>
        <w:t>-</w:t>
      </w:r>
      <w:r w:rsidRPr="006861E4">
        <w:rPr>
          <w:rFonts w:asciiTheme="minorHAnsi" w:hAnsiTheme="minorHAnsi" w:cs="Arial"/>
          <w:b/>
          <w:bCs/>
          <w:color w:val="auto"/>
          <w:szCs w:val="22"/>
        </w:rPr>
        <w:t xml:space="preserve"> by category</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98"/>
        <w:gridCol w:w="1001"/>
        <w:gridCol w:w="1001"/>
        <w:gridCol w:w="1001"/>
        <w:gridCol w:w="1001"/>
        <w:gridCol w:w="1299"/>
        <w:gridCol w:w="1692"/>
      </w:tblGrid>
      <w:tr w:rsidR="006861E4" w:rsidRPr="006861E4" w14:paraId="6BE3E9BE" w14:textId="77777777" w:rsidTr="006861E4">
        <w:trPr>
          <w:tblHeader/>
        </w:trPr>
        <w:tc>
          <w:tcPr>
            <w:tcW w:w="2498" w:type="dxa"/>
            <w:shd w:val="clear" w:color="auto" w:fill="BFBFBF" w:themeFill="background1" w:themeFillShade="BF"/>
            <w:tcMar>
              <w:top w:w="60" w:type="dxa"/>
              <w:left w:w="90" w:type="dxa"/>
              <w:bottom w:w="60" w:type="dxa"/>
              <w:right w:w="90" w:type="dxa"/>
            </w:tcMar>
          </w:tcPr>
          <w:p w14:paraId="1A868395"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b/>
                <w:bCs/>
                <w:color w:val="auto"/>
                <w:sz w:val="20"/>
                <w:szCs w:val="20"/>
              </w:rPr>
              <w:t>NMHS priority category</w:t>
            </w:r>
          </w:p>
        </w:tc>
        <w:tc>
          <w:tcPr>
            <w:tcW w:w="1001" w:type="dxa"/>
            <w:shd w:val="clear" w:color="auto" w:fill="BFBFBF" w:themeFill="background1" w:themeFillShade="BF"/>
            <w:tcMar>
              <w:top w:w="60" w:type="dxa"/>
              <w:left w:w="90" w:type="dxa"/>
              <w:bottom w:w="60" w:type="dxa"/>
              <w:right w:w="90" w:type="dxa"/>
            </w:tcMar>
          </w:tcPr>
          <w:p w14:paraId="3572B802"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b/>
                <w:bCs/>
                <w:color w:val="auto"/>
                <w:sz w:val="20"/>
                <w:szCs w:val="20"/>
              </w:rPr>
              <w:t>Econ.</w:t>
            </w:r>
          </w:p>
        </w:tc>
        <w:tc>
          <w:tcPr>
            <w:tcW w:w="1001" w:type="dxa"/>
            <w:shd w:val="clear" w:color="auto" w:fill="BFBFBF" w:themeFill="background1" w:themeFillShade="BF"/>
            <w:tcMar>
              <w:top w:w="60" w:type="dxa"/>
              <w:left w:w="90" w:type="dxa"/>
              <w:bottom w:w="60" w:type="dxa"/>
              <w:right w:w="90" w:type="dxa"/>
            </w:tcMar>
          </w:tcPr>
          <w:p w14:paraId="0D09E624"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b/>
                <w:bCs/>
                <w:color w:val="auto"/>
                <w:sz w:val="20"/>
                <w:szCs w:val="20"/>
              </w:rPr>
              <w:t>Effic.</w:t>
            </w:r>
          </w:p>
        </w:tc>
        <w:tc>
          <w:tcPr>
            <w:tcW w:w="1001" w:type="dxa"/>
            <w:shd w:val="clear" w:color="auto" w:fill="BFBFBF" w:themeFill="background1" w:themeFillShade="BF"/>
            <w:tcMar>
              <w:top w:w="60" w:type="dxa"/>
              <w:left w:w="90" w:type="dxa"/>
              <w:bottom w:w="60" w:type="dxa"/>
              <w:right w:w="90" w:type="dxa"/>
            </w:tcMar>
          </w:tcPr>
          <w:p w14:paraId="4FCEBC82"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b/>
                <w:bCs/>
                <w:color w:val="auto"/>
                <w:sz w:val="20"/>
                <w:szCs w:val="20"/>
              </w:rPr>
              <w:t>Effect.</w:t>
            </w:r>
          </w:p>
        </w:tc>
        <w:tc>
          <w:tcPr>
            <w:tcW w:w="1001" w:type="dxa"/>
            <w:shd w:val="clear" w:color="auto" w:fill="BFBFBF" w:themeFill="background1" w:themeFillShade="BF"/>
            <w:tcMar>
              <w:top w:w="60" w:type="dxa"/>
              <w:left w:w="90" w:type="dxa"/>
              <w:bottom w:w="60" w:type="dxa"/>
              <w:right w:w="90" w:type="dxa"/>
            </w:tcMar>
          </w:tcPr>
          <w:p w14:paraId="4922A15D"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b/>
                <w:bCs/>
                <w:color w:val="auto"/>
                <w:sz w:val="20"/>
                <w:szCs w:val="20"/>
              </w:rPr>
              <w:t>Equity</w:t>
            </w:r>
          </w:p>
        </w:tc>
        <w:tc>
          <w:tcPr>
            <w:tcW w:w="1299" w:type="dxa"/>
            <w:shd w:val="clear" w:color="auto" w:fill="BFBFBF" w:themeFill="background1" w:themeFillShade="BF"/>
            <w:tcMar>
              <w:top w:w="60" w:type="dxa"/>
              <w:left w:w="90" w:type="dxa"/>
              <w:bottom w:w="60" w:type="dxa"/>
              <w:right w:w="90" w:type="dxa"/>
            </w:tcMar>
          </w:tcPr>
          <w:p w14:paraId="50955A54"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b/>
                <w:bCs/>
                <w:color w:val="auto"/>
                <w:sz w:val="20"/>
                <w:szCs w:val="20"/>
              </w:rPr>
              <w:t>Overall</w:t>
            </w:r>
          </w:p>
        </w:tc>
        <w:tc>
          <w:tcPr>
            <w:tcW w:w="1692" w:type="dxa"/>
            <w:shd w:val="clear" w:color="auto" w:fill="BFBFBF" w:themeFill="background1" w:themeFillShade="BF"/>
            <w:tcMar>
              <w:top w:w="60" w:type="dxa"/>
              <w:left w:w="90" w:type="dxa"/>
              <w:bottom w:w="60" w:type="dxa"/>
              <w:right w:w="90" w:type="dxa"/>
            </w:tcMar>
          </w:tcPr>
          <w:p w14:paraId="0CB737CA"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b/>
                <w:bCs/>
                <w:color w:val="auto"/>
                <w:sz w:val="20"/>
                <w:szCs w:val="20"/>
              </w:rPr>
              <w:t>Best pipeline home</w:t>
            </w:r>
          </w:p>
        </w:tc>
      </w:tr>
      <w:tr w:rsidR="006861E4" w:rsidRPr="006861E4" w14:paraId="38FE01F8" w14:textId="77777777" w:rsidTr="006861E4">
        <w:tc>
          <w:tcPr>
            <w:tcW w:w="2498" w:type="dxa"/>
            <w:tcMar>
              <w:top w:w="60" w:type="dxa"/>
              <w:left w:w="90" w:type="dxa"/>
              <w:bottom w:w="60" w:type="dxa"/>
              <w:right w:w="90" w:type="dxa"/>
            </w:tcMar>
          </w:tcPr>
          <w:p w14:paraId="218B020E"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1. Institutional strengthening (frameworks, legislation, plans)</w:t>
            </w:r>
          </w:p>
        </w:tc>
        <w:tc>
          <w:tcPr>
            <w:tcW w:w="1001" w:type="dxa"/>
            <w:tcMar>
              <w:top w:w="60" w:type="dxa"/>
              <w:left w:w="90" w:type="dxa"/>
              <w:bottom w:w="60" w:type="dxa"/>
              <w:right w:w="90" w:type="dxa"/>
            </w:tcMar>
          </w:tcPr>
          <w:p w14:paraId="6CDA9971"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Moderate</w:t>
            </w:r>
          </w:p>
        </w:tc>
        <w:tc>
          <w:tcPr>
            <w:tcW w:w="1001" w:type="dxa"/>
            <w:tcMar>
              <w:top w:w="60" w:type="dxa"/>
              <w:left w:w="90" w:type="dxa"/>
              <w:bottom w:w="60" w:type="dxa"/>
              <w:right w:w="90" w:type="dxa"/>
            </w:tcMar>
          </w:tcPr>
          <w:p w14:paraId="193D7366"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High</w:t>
            </w:r>
          </w:p>
        </w:tc>
        <w:tc>
          <w:tcPr>
            <w:tcW w:w="1001" w:type="dxa"/>
            <w:tcMar>
              <w:top w:w="60" w:type="dxa"/>
              <w:left w:w="90" w:type="dxa"/>
              <w:bottom w:w="60" w:type="dxa"/>
              <w:right w:w="90" w:type="dxa"/>
            </w:tcMar>
          </w:tcPr>
          <w:p w14:paraId="6580C088"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High</w:t>
            </w:r>
          </w:p>
        </w:tc>
        <w:tc>
          <w:tcPr>
            <w:tcW w:w="1001" w:type="dxa"/>
            <w:tcMar>
              <w:top w:w="60" w:type="dxa"/>
              <w:left w:w="90" w:type="dxa"/>
              <w:bottom w:w="60" w:type="dxa"/>
              <w:right w:w="90" w:type="dxa"/>
            </w:tcMar>
          </w:tcPr>
          <w:p w14:paraId="17670F41"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Moderate</w:t>
            </w:r>
          </w:p>
        </w:tc>
        <w:tc>
          <w:tcPr>
            <w:tcW w:w="1299" w:type="dxa"/>
            <w:tcMar>
              <w:top w:w="60" w:type="dxa"/>
              <w:left w:w="90" w:type="dxa"/>
              <w:bottom w:w="60" w:type="dxa"/>
              <w:right w:w="90" w:type="dxa"/>
            </w:tcMar>
          </w:tcPr>
          <w:p w14:paraId="67C0EF07" w14:textId="77777777" w:rsidR="006861E4" w:rsidRPr="00C115B5" w:rsidRDefault="006861E4" w:rsidP="00C115B5">
            <w:pPr>
              <w:spacing w:after="0"/>
              <w:rPr>
                <w:rFonts w:asciiTheme="minorHAnsi" w:hAnsiTheme="minorHAnsi" w:cs="Arial"/>
                <w:color w:val="auto"/>
                <w:sz w:val="20"/>
                <w:szCs w:val="20"/>
              </w:rPr>
            </w:pPr>
            <w:r w:rsidRPr="00C115B5">
              <w:rPr>
                <w:rFonts w:asciiTheme="minorHAnsi" w:hAnsiTheme="minorHAnsi" w:cs="Arial"/>
                <w:color w:val="auto"/>
                <w:sz w:val="20"/>
                <w:szCs w:val="20"/>
              </w:rPr>
              <w:t>Mod–High</w:t>
            </w:r>
          </w:p>
        </w:tc>
        <w:tc>
          <w:tcPr>
            <w:tcW w:w="1692" w:type="dxa"/>
            <w:tcMar>
              <w:top w:w="60" w:type="dxa"/>
              <w:left w:w="90" w:type="dxa"/>
              <w:bottom w:w="60" w:type="dxa"/>
              <w:right w:w="90" w:type="dxa"/>
            </w:tcMar>
          </w:tcPr>
          <w:p w14:paraId="6F9EC525"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One Pacific Framework / PIMS alignment</w:t>
            </w:r>
          </w:p>
        </w:tc>
      </w:tr>
      <w:tr w:rsidR="006861E4" w:rsidRPr="006861E4" w14:paraId="0EE6D455" w14:textId="77777777" w:rsidTr="006861E4">
        <w:tc>
          <w:tcPr>
            <w:tcW w:w="2498" w:type="dxa"/>
            <w:tcMar>
              <w:top w:w="60" w:type="dxa"/>
              <w:left w:w="90" w:type="dxa"/>
              <w:bottom w:w="60" w:type="dxa"/>
              <w:right w:w="90" w:type="dxa"/>
            </w:tcMar>
          </w:tcPr>
          <w:p w14:paraId="039E65BB"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2. Capacity development (BIP-M/MT/H, technical &amp; leadership training)</w:t>
            </w:r>
          </w:p>
        </w:tc>
        <w:tc>
          <w:tcPr>
            <w:tcW w:w="1001" w:type="dxa"/>
            <w:tcMar>
              <w:top w:w="60" w:type="dxa"/>
              <w:left w:w="90" w:type="dxa"/>
              <w:bottom w:w="60" w:type="dxa"/>
              <w:right w:w="90" w:type="dxa"/>
            </w:tcMar>
          </w:tcPr>
          <w:p w14:paraId="6EB17A37"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High</w:t>
            </w:r>
          </w:p>
        </w:tc>
        <w:tc>
          <w:tcPr>
            <w:tcW w:w="1001" w:type="dxa"/>
            <w:tcMar>
              <w:top w:w="60" w:type="dxa"/>
              <w:left w:w="90" w:type="dxa"/>
              <w:bottom w:w="60" w:type="dxa"/>
              <w:right w:w="90" w:type="dxa"/>
            </w:tcMar>
          </w:tcPr>
          <w:p w14:paraId="29AA9488"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High</w:t>
            </w:r>
          </w:p>
        </w:tc>
        <w:tc>
          <w:tcPr>
            <w:tcW w:w="1001" w:type="dxa"/>
            <w:tcMar>
              <w:top w:w="60" w:type="dxa"/>
              <w:left w:w="90" w:type="dxa"/>
              <w:bottom w:w="60" w:type="dxa"/>
              <w:right w:w="90" w:type="dxa"/>
            </w:tcMar>
          </w:tcPr>
          <w:p w14:paraId="1010E553"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High</w:t>
            </w:r>
          </w:p>
        </w:tc>
        <w:tc>
          <w:tcPr>
            <w:tcW w:w="1001" w:type="dxa"/>
            <w:tcMar>
              <w:top w:w="60" w:type="dxa"/>
              <w:left w:w="90" w:type="dxa"/>
              <w:bottom w:w="60" w:type="dxa"/>
              <w:right w:w="90" w:type="dxa"/>
            </w:tcMar>
          </w:tcPr>
          <w:p w14:paraId="733A524D"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High</w:t>
            </w:r>
          </w:p>
        </w:tc>
        <w:tc>
          <w:tcPr>
            <w:tcW w:w="1299" w:type="dxa"/>
            <w:tcMar>
              <w:top w:w="60" w:type="dxa"/>
              <w:left w:w="90" w:type="dxa"/>
              <w:bottom w:w="60" w:type="dxa"/>
              <w:right w:w="90" w:type="dxa"/>
            </w:tcMar>
          </w:tcPr>
          <w:p w14:paraId="1F745A2C" w14:textId="77777777" w:rsidR="006861E4" w:rsidRPr="00C115B5" w:rsidRDefault="006861E4" w:rsidP="00C115B5">
            <w:pPr>
              <w:spacing w:after="0"/>
              <w:rPr>
                <w:rFonts w:asciiTheme="minorHAnsi" w:hAnsiTheme="minorHAnsi" w:cs="Arial"/>
                <w:color w:val="auto"/>
                <w:sz w:val="20"/>
                <w:szCs w:val="20"/>
              </w:rPr>
            </w:pPr>
            <w:r w:rsidRPr="00C115B5">
              <w:rPr>
                <w:rFonts w:asciiTheme="minorHAnsi" w:hAnsiTheme="minorHAnsi" w:cs="Arial"/>
                <w:color w:val="auto"/>
                <w:sz w:val="20"/>
                <w:szCs w:val="20"/>
              </w:rPr>
              <w:t>High</w:t>
            </w:r>
          </w:p>
        </w:tc>
        <w:tc>
          <w:tcPr>
            <w:tcW w:w="1692" w:type="dxa"/>
            <w:tcMar>
              <w:top w:w="60" w:type="dxa"/>
              <w:left w:w="90" w:type="dxa"/>
              <w:bottom w:w="60" w:type="dxa"/>
              <w:right w:w="90" w:type="dxa"/>
            </w:tcMar>
          </w:tcPr>
          <w:p w14:paraId="4DB409BF"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Workforce &amp; community partnerships</w:t>
            </w:r>
          </w:p>
        </w:tc>
      </w:tr>
      <w:tr w:rsidR="006861E4" w:rsidRPr="006861E4" w14:paraId="38E02556" w14:textId="77777777" w:rsidTr="006861E4">
        <w:tc>
          <w:tcPr>
            <w:tcW w:w="2498" w:type="dxa"/>
            <w:tcMar>
              <w:top w:w="60" w:type="dxa"/>
              <w:left w:w="90" w:type="dxa"/>
              <w:bottom w:w="60" w:type="dxa"/>
              <w:right w:w="90" w:type="dxa"/>
            </w:tcMar>
          </w:tcPr>
          <w:p w14:paraId="486C8297"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lastRenderedPageBreak/>
              <w:t>3. SOPs &amp; decision-support tools (AI tools, ISO/QMS, cost recovery)</w:t>
            </w:r>
          </w:p>
        </w:tc>
        <w:tc>
          <w:tcPr>
            <w:tcW w:w="1001" w:type="dxa"/>
            <w:tcMar>
              <w:top w:w="60" w:type="dxa"/>
              <w:left w:w="90" w:type="dxa"/>
              <w:bottom w:w="60" w:type="dxa"/>
              <w:right w:w="90" w:type="dxa"/>
            </w:tcMar>
          </w:tcPr>
          <w:p w14:paraId="05DAC02A"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Moderate</w:t>
            </w:r>
          </w:p>
        </w:tc>
        <w:tc>
          <w:tcPr>
            <w:tcW w:w="1001" w:type="dxa"/>
            <w:tcMar>
              <w:top w:w="60" w:type="dxa"/>
              <w:left w:w="90" w:type="dxa"/>
              <w:bottom w:w="60" w:type="dxa"/>
              <w:right w:w="90" w:type="dxa"/>
            </w:tcMar>
          </w:tcPr>
          <w:p w14:paraId="340AAE8D"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High</w:t>
            </w:r>
          </w:p>
        </w:tc>
        <w:tc>
          <w:tcPr>
            <w:tcW w:w="1001" w:type="dxa"/>
            <w:tcMar>
              <w:top w:w="60" w:type="dxa"/>
              <w:left w:w="90" w:type="dxa"/>
              <w:bottom w:w="60" w:type="dxa"/>
              <w:right w:w="90" w:type="dxa"/>
            </w:tcMar>
          </w:tcPr>
          <w:p w14:paraId="18D71FE8"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High</w:t>
            </w:r>
          </w:p>
        </w:tc>
        <w:tc>
          <w:tcPr>
            <w:tcW w:w="1001" w:type="dxa"/>
            <w:tcMar>
              <w:top w:w="60" w:type="dxa"/>
              <w:left w:w="90" w:type="dxa"/>
              <w:bottom w:w="60" w:type="dxa"/>
              <w:right w:w="90" w:type="dxa"/>
            </w:tcMar>
          </w:tcPr>
          <w:p w14:paraId="0FEFC21A"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Moderate</w:t>
            </w:r>
          </w:p>
        </w:tc>
        <w:tc>
          <w:tcPr>
            <w:tcW w:w="1299" w:type="dxa"/>
            <w:tcMar>
              <w:top w:w="60" w:type="dxa"/>
              <w:left w:w="90" w:type="dxa"/>
              <w:bottom w:w="60" w:type="dxa"/>
              <w:right w:w="90" w:type="dxa"/>
            </w:tcMar>
          </w:tcPr>
          <w:p w14:paraId="7BF62979" w14:textId="77777777" w:rsidR="006861E4" w:rsidRPr="00C115B5" w:rsidRDefault="006861E4" w:rsidP="00C115B5">
            <w:pPr>
              <w:spacing w:after="0"/>
              <w:rPr>
                <w:rFonts w:asciiTheme="minorHAnsi" w:hAnsiTheme="minorHAnsi" w:cs="Arial"/>
                <w:color w:val="auto"/>
                <w:sz w:val="20"/>
                <w:szCs w:val="20"/>
              </w:rPr>
            </w:pPr>
            <w:r w:rsidRPr="00C115B5">
              <w:rPr>
                <w:rFonts w:asciiTheme="minorHAnsi" w:hAnsiTheme="minorHAnsi" w:cs="Arial"/>
                <w:color w:val="auto"/>
                <w:sz w:val="20"/>
                <w:szCs w:val="20"/>
              </w:rPr>
              <w:t>Mod–High</w:t>
            </w:r>
          </w:p>
        </w:tc>
        <w:tc>
          <w:tcPr>
            <w:tcW w:w="1692" w:type="dxa"/>
            <w:tcMar>
              <w:top w:w="60" w:type="dxa"/>
              <w:left w:w="90" w:type="dxa"/>
              <w:bottom w:w="60" w:type="dxa"/>
              <w:right w:w="90" w:type="dxa"/>
            </w:tcMar>
          </w:tcPr>
          <w:p w14:paraId="2DA1F27B"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Aviation / AI / technical-assistance strands</w:t>
            </w:r>
          </w:p>
        </w:tc>
      </w:tr>
      <w:tr w:rsidR="006861E4" w:rsidRPr="006861E4" w14:paraId="5CE7CC87" w14:textId="77777777" w:rsidTr="006861E4">
        <w:tc>
          <w:tcPr>
            <w:tcW w:w="2498" w:type="dxa"/>
            <w:tcMar>
              <w:top w:w="60" w:type="dxa"/>
              <w:left w:w="90" w:type="dxa"/>
              <w:bottom w:w="60" w:type="dxa"/>
              <w:right w:w="90" w:type="dxa"/>
            </w:tcMar>
          </w:tcPr>
          <w:p w14:paraId="0A05271E"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4. Infrastructure &amp; systems (buildings, observation equipment, IT/comms)</w:t>
            </w:r>
          </w:p>
        </w:tc>
        <w:tc>
          <w:tcPr>
            <w:tcW w:w="1001" w:type="dxa"/>
            <w:tcMar>
              <w:top w:w="60" w:type="dxa"/>
              <w:left w:w="90" w:type="dxa"/>
              <w:bottom w:w="60" w:type="dxa"/>
              <w:right w:w="90" w:type="dxa"/>
            </w:tcMar>
          </w:tcPr>
          <w:p w14:paraId="02BA5955"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Moderate</w:t>
            </w:r>
          </w:p>
        </w:tc>
        <w:tc>
          <w:tcPr>
            <w:tcW w:w="1001" w:type="dxa"/>
            <w:tcMar>
              <w:top w:w="60" w:type="dxa"/>
              <w:left w:w="90" w:type="dxa"/>
              <w:bottom w:w="60" w:type="dxa"/>
              <w:right w:w="90" w:type="dxa"/>
            </w:tcMar>
          </w:tcPr>
          <w:p w14:paraId="4201C488"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Moderate</w:t>
            </w:r>
          </w:p>
        </w:tc>
        <w:tc>
          <w:tcPr>
            <w:tcW w:w="1001" w:type="dxa"/>
            <w:tcMar>
              <w:top w:w="60" w:type="dxa"/>
              <w:left w:w="90" w:type="dxa"/>
              <w:bottom w:w="60" w:type="dxa"/>
              <w:right w:w="90" w:type="dxa"/>
            </w:tcMar>
          </w:tcPr>
          <w:p w14:paraId="58DD6727"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High</w:t>
            </w:r>
          </w:p>
        </w:tc>
        <w:tc>
          <w:tcPr>
            <w:tcW w:w="1001" w:type="dxa"/>
            <w:tcMar>
              <w:top w:w="60" w:type="dxa"/>
              <w:left w:w="90" w:type="dxa"/>
              <w:bottom w:w="60" w:type="dxa"/>
              <w:right w:w="90" w:type="dxa"/>
            </w:tcMar>
          </w:tcPr>
          <w:p w14:paraId="40CB3A87"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Moderate</w:t>
            </w:r>
          </w:p>
        </w:tc>
        <w:tc>
          <w:tcPr>
            <w:tcW w:w="1299" w:type="dxa"/>
            <w:tcMar>
              <w:top w:w="60" w:type="dxa"/>
              <w:left w:w="90" w:type="dxa"/>
              <w:bottom w:w="60" w:type="dxa"/>
              <w:right w:w="90" w:type="dxa"/>
            </w:tcMar>
          </w:tcPr>
          <w:p w14:paraId="4F913472" w14:textId="77777777" w:rsidR="006861E4" w:rsidRPr="00C115B5" w:rsidRDefault="006861E4" w:rsidP="00C115B5">
            <w:pPr>
              <w:spacing w:after="0"/>
              <w:rPr>
                <w:rFonts w:asciiTheme="minorHAnsi" w:hAnsiTheme="minorHAnsi" w:cs="Arial"/>
                <w:color w:val="auto"/>
                <w:sz w:val="20"/>
                <w:szCs w:val="20"/>
              </w:rPr>
            </w:pPr>
            <w:r w:rsidRPr="00C115B5">
              <w:rPr>
                <w:rFonts w:asciiTheme="minorHAnsi" w:hAnsiTheme="minorHAnsi" w:cs="Arial"/>
                <w:color w:val="auto"/>
                <w:sz w:val="20"/>
                <w:szCs w:val="20"/>
              </w:rPr>
              <w:t>Moderate</w:t>
            </w:r>
          </w:p>
        </w:tc>
        <w:tc>
          <w:tcPr>
            <w:tcW w:w="1692" w:type="dxa"/>
            <w:tcMar>
              <w:top w:w="60" w:type="dxa"/>
              <w:left w:w="90" w:type="dxa"/>
              <w:bottom w:w="60" w:type="dxa"/>
              <w:right w:w="90" w:type="dxa"/>
            </w:tcMar>
          </w:tcPr>
          <w:p w14:paraId="1095C65E"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Sustainable Maintenance Facility</w:t>
            </w:r>
          </w:p>
        </w:tc>
      </w:tr>
      <w:tr w:rsidR="006861E4" w:rsidRPr="006861E4" w14:paraId="2292B1A5" w14:textId="77777777" w:rsidTr="006861E4">
        <w:tc>
          <w:tcPr>
            <w:tcW w:w="2498" w:type="dxa"/>
            <w:tcMar>
              <w:top w:w="60" w:type="dxa"/>
              <w:left w:w="90" w:type="dxa"/>
              <w:bottom w:w="60" w:type="dxa"/>
              <w:right w:w="90" w:type="dxa"/>
            </w:tcMar>
          </w:tcPr>
          <w:p w14:paraId="439E42B7"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5. Greening, clean &amp; renewable energy</w:t>
            </w:r>
          </w:p>
        </w:tc>
        <w:tc>
          <w:tcPr>
            <w:tcW w:w="1001" w:type="dxa"/>
            <w:tcMar>
              <w:top w:w="60" w:type="dxa"/>
              <w:left w:w="90" w:type="dxa"/>
              <w:bottom w:w="60" w:type="dxa"/>
              <w:right w:w="90" w:type="dxa"/>
            </w:tcMar>
          </w:tcPr>
          <w:p w14:paraId="297240FF"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High</w:t>
            </w:r>
          </w:p>
        </w:tc>
        <w:tc>
          <w:tcPr>
            <w:tcW w:w="1001" w:type="dxa"/>
            <w:tcMar>
              <w:top w:w="60" w:type="dxa"/>
              <w:left w:w="90" w:type="dxa"/>
              <w:bottom w:w="60" w:type="dxa"/>
              <w:right w:w="90" w:type="dxa"/>
            </w:tcMar>
          </w:tcPr>
          <w:p w14:paraId="1F343A4D"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Moderate</w:t>
            </w:r>
          </w:p>
        </w:tc>
        <w:tc>
          <w:tcPr>
            <w:tcW w:w="1001" w:type="dxa"/>
            <w:tcMar>
              <w:top w:w="60" w:type="dxa"/>
              <w:left w:w="90" w:type="dxa"/>
              <w:bottom w:w="60" w:type="dxa"/>
              <w:right w:w="90" w:type="dxa"/>
            </w:tcMar>
          </w:tcPr>
          <w:p w14:paraId="31AD5046"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Moderate</w:t>
            </w:r>
          </w:p>
        </w:tc>
        <w:tc>
          <w:tcPr>
            <w:tcW w:w="1001" w:type="dxa"/>
            <w:tcMar>
              <w:top w:w="60" w:type="dxa"/>
              <w:left w:w="90" w:type="dxa"/>
              <w:bottom w:w="60" w:type="dxa"/>
              <w:right w:w="90" w:type="dxa"/>
            </w:tcMar>
          </w:tcPr>
          <w:p w14:paraId="60ED5F06"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Moderate</w:t>
            </w:r>
          </w:p>
        </w:tc>
        <w:tc>
          <w:tcPr>
            <w:tcW w:w="1299" w:type="dxa"/>
            <w:tcMar>
              <w:top w:w="60" w:type="dxa"/>
              <w:left w:w="90" w:type="dxa"/>
              <w:bottom w:w="60" w:type="dxa"/>
              <w:right w:w="90" w:type="dxa"/>
            </w:tcMar>
          </w:tcPr>
          <w:p w14:paraId="0D6361F8" w14:textId="77777777" w:rsidR="006861E4" w:rsidRPr="00C115B5" w:rsidRDefault="006861E4" w:rsidP="00C115B5">
            <w:pPr>
              <w:spacing w:after="0"/>
              <w:rPr>
                <w:rFonts w:asciiTheme="minorHAnsi" w:hAnsiTheme="minorHAnsi" w:cs="Arial"/>
                <w:color w:val="auto"/>
                <w:sz w:val="20"/>
                <w:szCs w:val="20"/>
              </w:rPr>
            </w:pPr>
            <w:r w:rsidRPr="00C115B5">
              <w:rPr>
                <w:rFonts w:asciiTheme="minorHAnsi" w:hAnsiTheme="minorHAnsi" w:cs="Arial"/>
                <w:color w:val="auto"/>
                <w:sz w:val="20"/>
                <w:szCs w:val="20"/>
              </w:rPr>
              <w:t>Moderate</w:t>
            </w:r>
          </w:p>
        </w:tc>
        <w:tc>
          <w:tcPr>
            <w:tcW w:w="1692" w:type="dxa"/>
            <w:tcMar>
              <w:top w:w="60" w:type="dxa"/>
              <w:left w:w="90" w:type="dxa"/>
              <w:bottom w:w="60" w:type="dxa"/>
              <w:right w:w="90" w:type="dxa"/>
            </w:tcMar>
          </w:tcPr>
          <w:p w14:paraId="38B21314"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Powering a Weather Ready Pacific</w:t>
            </w:r>
          </w:p>
        </w:tc>
      </w:tr>
      <w:tr w:rsidR="006861E4" w:rsidRPr="006861E4" w14:paraId="1D0F6830" w14:textId="77777777" w:rsidTr="006861E4">
        <w:tc>
          <w:tcPr>
            <w:tcW w:w="2498" w:type="dxa"/>
            <w:tcMar>
              <w:top w:w="60" w:type="dxa"/>
              <w:left w:w="90" w:type="dxa"/>
              <w:bottom w:w="60" w:type="dxa"/>
              <w:right w:w="90" w:type="dxa"/>
            </w:tcMar>
          </w:tcPr>
          <w:p w14:paraId="70B5D670"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6. Partnerships &amp; collaborations (geohazards, aviation, regional centres)</w:t>
            </w:r>
          </w:p>
        </w:tc>
        <w:tc>
          <w:tcPr>
            <w:tcW w:w="1001" w:type="dxa"/>
            <w:tcMar>
              <w:top w:w="60" w:type="dxa"/>
              <w:left w:w="90" w:type="dxa"/>
              <w:bottom w:w="60" w:type="dxa"/>
              <w:right w:w="90" w:type="dxa"/>
            </w:tcMar>
          </w:tcPr>
          <w:p w14:paraId="0AF07C2E"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Moderate</w:t>
            </w:r>
          </w:p>
        </w:tc>
        <w:tc>
          <w:tcPr>
            <w:tcW w:w="1001" w:type="dxa"/>
            <w:tcMar>
              <w:top w:w="60" w:type="dxa"/>
              <w:left w:w="90" w:type="dxa"/>
              <w:bottom w:w="60" w:type="dxa"/>
              <w:right w:w="90" w:type="dxa"/>
            </w:tcMar>
          </w:tcPr>
          <w:p w14:paraId="46D89CFE"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High</w:t>
            </w:r>
          </w:p>
        </w:tc>
        <w:tc>
          <w:tcPr>
            <w:tcW w:w="1001" w:type="dxa"/>
            <w:tcMar>
              <w:top w:w="60" w:type="dxa"/>
              <w:left w:w="90" w:type="dxa"/>
              <w:bottom w:w="60" w:type="dxa"/>
              <w:right w:w="90" w:type="dxa"/>
            </w:tcMar>
          </w:tcPr>
          <w:p w14:paraId="7F0BA385"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Moderate</w:t>
            </w:r>
          </w:p>
        </w:tc>
        <w:tc>
          <w:tcPr>
            <w:tcW w:w="1001" w:type="dxa"/>
            <w:tcMar>
              <w:top w:w="60" w:type="dxa"/>
              <w:left w:w="90" w:type="dxa"/>
              <w:bottom w:w="60" w:type="dxa"/>
              <w:right w:w="90" w:type="dxa"/>
            </w:tcMar>
          </w:tcPr>
          <w:p w14:paraId="7C8D310E"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Emerging</w:t>
            </w:r>
          </w:p>
        </w:tc>
        <w:tc>
          <w:tcPr>
            <w:tcW w:w="1299" w:type="dxa"/>
            <w:tcMar>
              <w:top w:w="60" w:type="dxa"/>
              <w:left w:w="90" w:type="dxa"/>
              <w:bottom w:w="60" w:type="dxa"/>
              <w:right w:w="90" w:type="dxa"/>
            </w:tcMar>
          </w:tcPr>
          <w:p w14:paraId="4F9FDD25" w14:textId="77777777" w:rsidR="006861E4" w:rsidRPr="00C115B5" w:rsidRDefault="006861E4" w:rsidP="00C115B5">
            <w:pPr>
              <w:spacing w:after="0"/>
              <w:rPr>
                <w:rFonts w:asciiTheme="minorHAnsi" w:hAnsiTheme="minorHAnsi" w:cs="Arial"/>
                <w:color w:val="auto"/>
                <w:sz w:val="20"/>
                <w:szCs w:val="20"/>
              </w:rPr>
            </w:pPr>
            <w:r w:rsidRPr="00C115B5">
              <w:rPr>
                <w:rFonts w:asciiTheme="minorHAnsi" w:hAnsiTheme="minorHAnsi" w:cs="Arial"/>
                <w:color w:val="auto"/>
                <w:sz w:val="20"/>
                <w:szCs w:val="20"/>
              </w:rPr>
              <w:t>Moderate</w:t>
            </w:r>
          </w:p>
        </w:tc>
        <w:tc>
          <w:tcPr>
            <w:tcW w:w="1692" w:type="dxa"/>
            <w:tcMar>
              <w:top w:w="60" w:type="dxa"/>
              <w:left w:w="90" w:type="dxa"/>
              <w:bottom w:w="60" w:type="dxa"/>
              <w:right w:w="90" w:type="dxa"/>
            </w:tcMar>
          </w:tcPr>
          <w:p w14:paraId="42F3C668" w14:textId="77777777" w:rsidR="006861E4" w:rsidRPr="006861E4" w:rsidRDefault="006861E4" w:rsidP="00C115B5">
            <w:pPr>
              <w:spacing w:after="0"/>
              <w:rPr>
                <w:rFonts w:asciiTheme="minorHAnsi" w:hAnsiTheme="minorHAnsi" w:cs="Arial"/>
                <w:color w:val="auto"/>
                <w:sz w:val="20"/>
                <w:szCs w:val="20"/>
              </w:rPr>
            </w:pPr>
            <w:r w:rsidRPr="006861E4">
              <w:rPr>
                <w:rFonts w:asciiTheme="minorHAnsi" w:hAnsiTheme="minorHAnsi" w:cs="Arial"/>
                <w:color w:val="auto"/>
                <w:sz w:val="20"/>
                <w:szCs w:val="20"/>
              </w:rPr>
              <w:t>Geohazards / Aviation partnerships</w:t>
            </w:r>
          </w:p>
        </w:tc>
      </w:tr>
    </w:tbl>
    <w:p w14:paraId="731CBC32" w14:textId="77777777" w:rsidR="006861E4" w:rsidRPr="006861E4" w:rsidRDefault="006861E4" w:rsidP="00C115B5">
      <w:pPr>
        <w:spacing w:after="0"/>
        <w:jc w:val="both"/>
        <w:rPr>
          <w:rFonts w:asciiTheme="minorHAnsi" w:hAnsiTheme="minorHAnsi" w:cs="Arial"/>
          <w:color w:val="auto"/>
          <w:sz w:val="18"/>
          <w:szCs w:val="18"/>
        </w:rPr>
      </w:pPr>
      <w:r w:rsidRPr="006861E4">
        <w:rPr>
          <w:rFonts w:asciiTheme="minorHAnsi" w:hAnsiTheme="minorHAnsi" w:cs="Arial"/>
          <w:i/>
          <w:iCs/>
          <w:color w:val="auto"/>
          <w:sz w:val="18"/>
          <w:szCs w:val="18"/>
        </w:rPr>
        <w:t>Ratings are potential value at category level, on the same scale as the table above (High / Moderate–High / Moderate / Emerging). "Best pipeline home" indicates where each category is most naturally resourced, so that national priorities feed the regional pipeline rather than being pursued separately.</w:t>
      </w:r>
    </w:p>
    <w:p w14:paraId="276E7102" w14:textId="77777777" w:rsidR="006861E4" w:rsidRDefault="006861E4" w:rsidP="00C115B5">
      <w:pPr>
        <w:spacing w:after="0"/>
        <w:rPr>
          <w:rFonts w:asciiTheme="minorHAnsi" w:hAnsiTheme="minorHAnsi" w:cs="Arial"/>
          <w:color w:val="auto"/>
          <w:szCs w:val="22"/>
        </w:rPr>
      </w:pPr>
    </w:p>
    <w:p w14:paraId="015ADD04" w14:textId="77777777" w:rsidR="00936282" w:rsidRPr="00936282" w:rsidRDefault="00936282" w:rsidP="00936282">
      <w:pPr>
        <w:spacing w:after="0"/>
        <w:jc w:val="both"/>
        <w:rPr>
          <w:ins w:id="0" w:author="Richard Lal" w:date="2026-09-15T06:51:00Z" w16du:dateUtc="2026-09-14T17:51:00Z"/>
          <w:rFonts w:asciiTheme="minorHAnsi" w:hAnsiTheme="minorHAnsi" w:cs="Arial"/>
          <w:color w:val="auto"/>
          <w:szCs w:val="22"/>
        </w:rPr>
      </w:pPr>
      <w:ins w:id="1" w:author="Richard Lal" w:date="2026-09-15T06:51:00Z" w16du:dateUtc="2026-09-14T17:51:00Z">
        <w:r w:rsidRPr="00936282">
          <w:rPr>
            <w:rFonts w:asciiTheme="minorHAnsi" w:hAnsiTheme="minorHAnsi" w:cs="Arial"/>
            <w:color w:val="auto"/>
            <w:szCs w:val="22"/>
          </w:rPr>
          <w:t>Read against the pipeline, the SC#4 priorities reinforce the same story. Capacity development is the standout, rating High on all four Es: it builds durable Pacific-held capability, reaches officers inclusively across many countries, and leverages existing programmes such as BIP-M/MT, PAGASA placements and regional attachments, mapping directly to the workforce strand. Institutional strengthening and SOPs and decision-support tools both rate Moderate–High — efficient, low-cost enablers that make later infrastructure investment work harder, sitting under the One Pacific Framework and technical-assistance strands. Infrastructure and systems, the largest category by volume, carries the same sustainability question as the flagship assets, which is why it maps to the Sustainable Maintenance Facility; greening and renewable energy aligns with Powering a Weather Ready Pacific, and partnerships and collaborations overlaps with the geohazards and aviation strands.</w:t>
        </w:r>
      </w:ins>
    </w:p>
    <w:p w14:paraId="15DD9435" w14:textId="77777777" w:rsidR="00936282" w:rsidRPr="00936282" w:rsidRDefault="00936282" w:rsidP="00936282">
      <w:pPr>
        <w:spacing w:after="0"/>
        <w:jc w:val="both"/>
        <w:rPr>
          <w:ins w:id="2" w:author="Richard Lal" w:date="2026-09-15T06:51:00Z" w16du:dateUtc="2026-09-14T17:51:00Z"/>
          <w:rFonts w:asciiTheme="minorHAnsi" w:hAnsiTheme="minorHAnsi" w:cs="Arial"/>
          <w:color w:val="auto"/>
          <w:szCs w:val="22"/>
        </w:rPr>
      </w:pPr>
    </w:p>
    <w:p w14:paraId="306CC44C" w14:textId="708B801B" w:rsidR="006861E4" w:rsidDel="00936282" w:rsidRDefault="00936282" w:rsidP="00936282">
      <w:pPr>
        <w:spacing w:after="0"/>
        <w:jc w:val="both"/>
        <w:rPr>
          <w:del w:id="3" w:author="Richard Lal" w:date="2026-09-15T06:51:00Z" w16du:dateUtc="2026-09-14T17:51:00Z"/>
          <w:rFonts w:asciiTheme="minorHAnsi" w:hAnsiTheme="minorHAnsi" w:cs="Arial"/>
          <w:color w:val="auto"/>
          <w:szCs w:val="22"/>
        </w:rPr>
      </w:pPr>
      <w:ins w:id="4" w:author="Richard Lal" w:date="2026-09-15T06:51:00Z" w16du:dateUtc="2026-09-14T17:51:00Z">
        <w:r w:rsidRPr="00936282">
          <w:rPr>
            <w:rFonts w:asciiTheme="minorHAnsi" w:hAnsiTheme="minorHAnsi" w:cs="Arial"/>
            <w:color w:val="auto"/>
            <w:szCs w:val="22"/>
          </w:rPr>
          <w:t>The main message is that the SC#4 national priorities are not a separate or competing agenda — every category has a natural home in the pipeline below. Mapping them this way keeps national demand and regional resource mobilisation aligned, avoids duplication, and gives the pipeline a concrete, country-driven demand base, reinforcing the case for a single coordinated pipeline rather than separate engagements.</w:t>
        </w:r>
      </w:ins>
      <w:del w:id="5" w:author="Richard Lal" w:date="2026-09-15T06:51:00Z" w16du:dateUtc="2026-09-14T17:51:00Z">
        <w:r w:rsidR="006861E4" w:rsidRPr="006861E4" w:rsidDel="00936282">
          <w:rPr>
            <w:rFonts w:asciiTheme="minorHAnsi" w:hAnsiTheme="minorHAnsi" w:cs="Arial"/>
            <w:color w:val="auto"/>
            <w:szCs w:val="22"/>
          </w:rPr>
          <w:delText xml:space="preserve">Read against the pipeline, the SC#4 priorities reinforce the same story. </w:delText>
        </w:r>
        <w:r w:rsidR="006861E4" w:rsidRPr="006861E4" w:rsidDel="00936282">
          <w:rPr>
            <w:rFonts w:asciiTheme="minorHAnsi" w:hAnsiTheme="minorHAnsi" w:cs="Arial"/>
            <w:b/>
            <w:bCs/>
            <w:color w:val="auto"/>
            <w:szCs w:val="22"/>
          </w:rPr>
          <w:delText>Capacity development</w:delText>
        </w:r>
        <w:r w:rsidR="006861E4" w:rsidRPr="006861E4" w:rsidDel="00936282">
          <w:rPr>
            <w:rFonts w:asciiTheme="minorHAnsi" w:hAnsiTheme="minorHAnsi" w:cs="Arial"/>
            <w:color w:val="auto"/>
            <w:szCs w:val="22"/>
          </w:rPr>
          <w:delText xml:space="preserve"> is the standout, rating High on all four Es: training builds durable, Pacific-held capability, reaches officers across many countries inclusively, and leverages existing regional programmes such as BIP-M/MT, PAGASA placements and regional attachments. It maps directly to the workforce partnership strand. </w:delText>
        </w:r>
        <w:r w:rsidR="006861E4" w:rsidRPr="006861E4" w:rsidDel="00936282">
          <w:rPr>
            <w:rFonts w:asciiTheme="minorHAnsi" w:hAnsiTheme="minorHAnsi" w:cs="Arial"/>
            <w:b/>
            <w:bCs/>
            <w:color w:val="auto"/>
            <w:szCs w:val="22"/>
          </w:rPr>
          <w:delText>Institutional strengthening</w:delText>
        </w:r>
        <w:r w:rsidR="006861E4" w:rsidRPr="006861E4" w:rsidDel="00936282">
          <w:rPr>
            <w:rFonts w:asciiTheme="minorHAnsi" w:hAnsiTheme="minorHAnsi" w:cs="Arial"/>
            <w:color w:val="auto"/>
            <w:szCs w:val="22"/>
          </w:rPr>
          <w:delText xml:space="preserve"> and </w:delText>
        </w:r>
        <w:r w:rsidR="006861E4" w:rsidRPr="006861E4" w:rsidDel="00936282">
          <w:rPr>
            <w:rFonts w:asciiTheme="minorHAnsi" w:hAnsiTheme="minorHAnsi" w:cs="Arial"/>
            <w:b/>
            <w:bCs/>
            <w:color w:val="auto"/>
            <w:szCs w:val="22"/>
          </w:rPr>
          <w:delText>SOPs and decision-support tools</w:delText>
        </w:r>
        <w:r w:rsidR="006861E4" w:rsidRPr="006861E4" w:rsidDel="00936282">
          <w:rPr>
            <w:rFonts w:asciiTheme="minorHAnsi" w:hAnsiTheme="minorHAnsi" w:cs="Arial"/>
            <w:color w:val="auto"/>
            <w:szCs w:val="22"/>
          </w:rPr>
          <w:delText xml:space="preserve"> both rate Moderate–High </w:delText>
        </w:r>
        <w:r w:rsidR="00A53E41" w:rsidDel="00936282">
          <w:rPr>
            <w:rFonts w:asciiTheme="minorHAnsi" w:hAnsiTheme="minorHAnsi" w:cs="Arial"/>
            <w:color w:val="auto"/>
            <w:szCs w:val="22"/>
          </w:rPr>
          <w:delText>-</w:delText>
        </w:r>
        <w:r w:rsidR="006861E4" w:rsidRPr="006861E4" w:rsidDel="00936282">
          <w:rPr>
            <w:rFonts w:asciiTheme="minorHAnsi" w:hAnsiTheme="minorHAnsi" w:cs="Arial"/>
            <w:color w:val="auto"/>
            <w:szCs w:val="22"/>
          </w:rPr>
          <w:delText xml:space="preserve"> they are efficient, relatively low-cost enablers that make later infrastructure investment work harder, and they sit naturally under the One Pacific Framework and the technical-assistance strands.</w:delText>
        </w:r>
      </w:del>
    </w:p>
    <w:p w14:paraId="2C24E7BA" w14:textId="4D645703" w:rsidR="006861E4" w:rsidRPr="006861E4" w:rsidDel="00936282" w:rsidRDefault="006861E4" w:rsidP="006861E4">
      <w:pPr>
        <w:spacing w:after="0"/>
        <w:jc w:val="both"/>
        <w:rPr>
          <w:del w:id="6" w:author="Richard Lal" w:date="2026-09-15T06:51:00Z" w16du:dateUtc="2026-09-14T17:51:00Z"/>
          <w:rFonts w:asciiTheme="minorHAnsi" w:hAnsiTheme="minorHAnsi" w:cs="Arial"/>
          <w:color w:val="auto"/>
          <w:szCs w:val="22"/>
        </w:rPr>
      </w:pPr>
    </w:p>
    <w:p w14:paraId="57B37472" w14:textId="309DB088" w:rsidR="006861E4" w:rsidDel="00936282" w:rsidRDefault="006861E4" w:rsidP="006861E4">
      <w:pPr>
        <w:spacing w:after="0"/>
        <w:jc w:val="both"/>
        <w:rPr>
          <w:del w:id="7" w:author="Richard Lal" w:date="2026-09-15T06:51:00Z" w16du:dateUtc="2026-09-14T17:51:00Z"/>
          <w:rFonts w:asciiTheme="minorHAnsi" w:hAnsiTheme="minorHAnsi" w:cs="Arial"/>
          <w:color w:val="auto"/>
          <w:szCs w:val="22"/>
        </w:rPr>
      </w:pPr>
      <w:del w:id="8" w:author="Richard Lal" w:date="2026-09-15T06:51:00Z" w16du:dateUtc="2026-09-14T17:51:00Z">
        <w:r w:rsidRPr="006861E4" w:rsidDel="00936282">
          <w:rPr>
            <w:rFonts w:asciiTheme="minorHAnsi" w:hAnsiTheme="minorHAnsi" w:cs="Arial"/>
            <w:b/>
            <w:bCs/>
            <w:color w:val="auto"/>
            <w:szCs w:val="22"/>
          </w:rPr>
          <w:lastRenderedPageBreak/>
          <w:delText>Infrastructure and systems</w:delText>
        </w:r>
        <w:r w:rsidRPr="006861E4" w:rsidDel="00936282">
          <w:rPr>
            <w:rFonts w:asciiTheme="minorHAnsi" w:hAnsiTheme="minorHAnsi" w:cs="Arial"/>
            <w:color w:val="auto"/>
            <w:szCs w:val="22"/>
          </w:rPr>
          <w:delText xml:space="preserve"> is the largest category by volume and the one most exposed to the region's core challenge. It is effective where </w:delText>
        </w:r>
        <w:r w:rsidR="00E172C0" w:rsidRPr="006861E4" w:rsidDel="00936282">
          <w:rPr>
            <w:rFonts w:asciiTheme="minorHAnsi" w:hAnsiTheme="minorHAnsi" w:cs="Arial"/>
            <w:color w:val="auto"/>
            <w:szCs w:val="22"/>
          </w:rPr>
          <w:delText>delivered but</w:delText>
        </w:r>
        <w:r w:rsidRPr="006861E4" w:rsidDel="00936282">
          <w:rPr>
            <w:rFonts w:asciiTheme="minorHAnsi" w:hAnsiTheme="minorHAnsi" w:cs="Arial"/>
            <w:color w:val="auto"/>
            <w:szCs w:val="22"/>
          </w:rPr>
          <w:delText xml:space="preserve"> carries the same long-term sustainability question as the flagship assets </w:delText>
        </w:r>
        <w:r w:rsidR="00A53E41" w:rsidDel="00936282">
          <w:rPr>
            <w:rFonts w:asciiTheme="minorHAnsi" w:hAnsiTheme="minorHAnsi" w:cs="Arial"/>
            <w:color w:val="auto"/>
            <w:szCs w:val="22"/>
          </w:rPr>
          <w:delText>-</w:delText>
        </w:r>
        <w:r w:rsidRPr="006861E4" w:rsidDel="00936282">
          <w:rPr>
            <w:rFonts w:asciiTheme="minorHAnsi" w:hAnsiTheme="minorHAnsi" w:cs="Arial"/>
            <w:color w:val="auto"/>
            <w:szCs w:val="22"/>
          </w:rPr>
          <w:delText xml:space="preserve"> which is precisely why it maps to the Sustainable Maintenance Facility. </w:delText>
        </w:r>
        <w:r w:rsidRPr="006861E4" w:rsidDel="00936282">
          <w:rPr>
            <w:rFonts w:asciiTheme="minorHAnsi" w:hAnsiTheme="minorHAnsi" w:cs="Arial"/>
            <w:b/>
            <w:bCs/>
            <w:color w:val="auto"/>
            <w:szCs w:val="22"/>
          </w:rPr>
          <w:delText>Greening and renewable energy</w:delText>
        </w:r>
        <w:r w:rsidRPr="006861E4" w:rsidDel="00936282">
          <w:rPr>
            <w:rFonts w:asciiTheme="minorHAnsi" w:hAnsiTheme="minorHAnsi" w:cs="Arial"/>
            <w:color w:val="auto"/>
            <w:szCs w:val="22"/>
          </w:rPr>
          <w:delText xml:space="preserve"> aligns cleanly with the Powering a Weather Ready Pacific proposition, and </w:delText>
        </w:r>
        <w:r w:rsidRPr="006861E4" w:rsidDel="00936282">
          <w:rPr>
            <w:rFonts w:asciiTheme="minorHAnsi" w:hAnsiTheme="minorHAnsi" w:cs="Arial"/>
            <w:b/>
            <w:bCs/>
            <w:color w:val="auto"/>
            <w:szCs w:val="22"/>
          </w:rPr>
          <w:delText>partnerships and collaborations</w:delText>
        </w:r>
        <w:r w:rsidRPr="006861E4" w:rsidDel="00936282">
          <w:rPr>
            <w:rFonts w:asciiTheme="minorHAnsi" w:hAnsiTheme="minorHAnsi" w:cs="Arial"/>
            <w:color w:val="auto"/>
            <w:szCs w:val="22"/>
          </w:rPr>
          <w:delText xml:space="preserve"> overlaps directly with the geohazards and aviation strands already in the pipeline.</w:delText>
        </w:r>
      </w:del>
    </w:p>
    <w:p w14:paraId="41F9A350" w14:textId="2C8A1D16" w:rsidR="006861E4" w:rsidRPr="006861E4" w:rsidDel="00936282" w:rsidRDefault="006861E4" w:rsidP="006861E4">
      <w:pPr>
        <w:spacing w:after="0"/>
        <w:jc w:val="both"/>
        <w:rPr>
          <w:del w:id="9" w:author="Richard Lal" w:date="2026-09-15T06:51:00Z" w16du:dateUtc="2026-09-14T17:51:00Z"/>
          <w:rFonts w:asciiTheme="minorHAnsi" w:hAnsiTheme="minorHAnsi" w:cs="Arial"/>
          <w:color w:val="auto"/>
          <w:szCs w:val="22"/>
        </w:rPr>
      </w:pPr>
    </w:p>
    <w:p w14:paraId="1A871547" w14:textId="1F28F565" w:rsidR="006861E4" w:rsidRPr="006861E4" w:rsidDel="00936282" w:rsidRDefault="006861E4" w:rsidP="006861E4">
      <w:pPr>
        <w:spacing w:after="0"/>
        <w:jc w:val="both"/>
        <w:rPr>
          <w:del w:id="10" w:author="Richard Lal" w:date="2026-09-15T06:51:00Z" w16du:dateUtc="2026-09-14T17:51:00Z"/>
          <w:rFonts w:asciiTheme="minorHAnsi" w:hAnsiTheme="minorHAnsi" w:cs="Arial"/>
          <w:color w:val="auto"/>
          <w:szCs w:val="22"/>
        </w:rPr>
      </w:pPr>
      <w:del w:id="11" w:author="Richard Lal" w:date="2026-09-15T06:51:00Z" w16du:dateUtc="2026-09-14T17:51:00Z">
        <w:r w:rsidRPr="006861E4" w:rsidDel="00936282">
          <w:rPr>
            <w:rFonts w:asciiTheme="minorHAnsi" w:hAnsiTheme="minorHAnsi" w:cs="Arial"/>
            <w:color w:val="auto"/>
            <w:szCs w:val="22"/>
          </w:rPr>
          <w:delText xml:space="preserve">The main message for the Committee is that the SC#4 national priorities do not represent a separate or competing agenda. Every category has a natural home in the pipeline proposed below. Mapping them in this way keeps national demand and regional resource mobilisation aligned, avoids duplication, and gives the pipeline a concrete, country-driven demand base </w:delText>
        </w:r>
        <w:r w:rsidR="00A53E41" w:rsidDel="00936282">
          <w:rPr>
            <w:rFonts w:asciiTheme="minorHAnsi" w:hAnsiTheme="minorHAnsi" w:cs="Arial"/>
            <w:color w:val="auto"/>
            <w:szCs w:val="22"/>
          </w:rPr>
          <w:delText>-</w:delText>
        </w:r>
        <w:r w:rsidRPr="006861E4" w:rsidDel="00936282">
          <w:rPr>
            <w:rFonts w:asciiTheme="minorHAnsi" w:hAnsiTheme="minorHAnsi" w:cs="Arial"/>
            <w:color w:val="auto"/>
            <w:szCs w:val="22"/>
          </w:rPr>
          <w:delText xml:space="preserve"> reinforcing the case for a single coordinated pipeline rather than a set of separate engagements.</w:delText>
        </w:r>
      </w:del>
    </w:p>
    <w:p w14:paraId="199AB4C4" w14:textId="77777777" w:rsidR="006861E4" w:rsidRDefault="006861E4" w:rsidP="009216DF">
      <w:pPr>
        <w:spacing w:after="0" w:line="240" w:lineRule="auto"/>
        <w:jc w:val="both"/>
        <w:rPr>
          <w:ins w:id="12" w:author="Richard Lal" w:date="2026-09-15T06:52:00Z" w16du:dateUtc="2026-09-14T17:52:00Z"/>
          <w:rFonts w:asciiTheme="majorHAnsi" w:hAnsiTheme="majorHAnsi"/>
        </w:rPr>
      </w:pPr>
    </w:p>
    <w:p w14:paraId="63DE4219" w14:textId="72EB6D9F" w:rsidR="00936282" w:rsidRDefault="00936282" w:rsidP="009216DF">
      <w:pPr>
        <w:spacing w:after="0" w:line="240" w:lineRule="auto"/>
        <w:jc w:val="both"/>
        <w:rPr>
          <w:ins w:id="13" w:author="Richard Lal" w:date="2026-09-15T06:52:00Z" w16du:dateUtc="2026-09-14T17:52:00Z"/>
          <w:rFonts w:asciiTheme="majorHAnsi" w:hAnsiTheme="majorHAnsi"/>
        </w:rPr>
      </w:pPr>
      <w:ins w:id="14" w:author="Richard Lal" w:date="2026-09-15T06:52:00Z" w16du:dateUtc="2026-09-14T17:52:00Z">
        <w:r>
          <w:rPr>
            <w:rFonts w:asciiTheme="majorHAnsi" w:hAnsiTheme="majorHAnsi"/>
          </w:rPr>
          <w:t>T</w:t>
        </w:r>
        <w:r w:rsidRPr="00936282">
          <w:rPr>
            <w:rFonts w:asciiTheme="majorHAnsi" w:hAnsiTheme="majorHAnsi"/>
          </w:rPr>
          <w:t xml:space="preserve">hese priorities </w:t>
        </w:r>
        <w:r>
          <w:rPr>
            <w:rFonts w:asciiTheme="majorHAnsi" w:hAnsiTheme="majorHAnsi"/>
          </w:rPr>
          <w:t>have</w:t>
        </w:r>
        <w:r w:rsidRPr="00936282">
          <w:rPr>
            <w:rFonts w:asciiTheme="majorHAnsi" w:hAnsiTheme="majorHAnsi"/>
          </w:rPr>
          <w:t xml:space="preserve"> already be</w:t>
        </w:r>
        <w:r>
          <w:rPr>
            <w:rFonts w:asciiTheme="majorHAnsi" w:hAnsiTheme="majorHAnsi"/>
          </w:rPr>
          <w:t>en</w:t>
        </w:r>
        <w:r w:rsidRPr="00936282">
          <w:rPr>
            <w:rFonts w:asciiTheme="majorHAnsi" w:hAnsiTheme="majorHAnsi"/>
          </w:rPr>
          <w:t xml:space="preserve"> taken forward for funding. A proposed allocation of NZ MFAT and UK WISER funding against the WRP activity structure was considered under Agenda Item 6.1, </w:t>
        </w:r>
        <w:r>
          <w:rPr>
            <w:rFonts w:asciiTheme="majorHAnsi" w:hAnsiTheme="majorHAnsi"/>
          </w:rPr>
          <w:t>which, for e</w:t>
        </w:r>
      </w:ins>
      <w:ins w:id="15" w:author="Richard Lal" w:date="2026-09-15T06:53:00Z" w16du:dateUtc="2026-09-14T17:53:00Z">
        <w:r>
          <w:rPr>
            <w:rFonts w:asciiTheme="majorHAnsi" w:hAnsiTheme="majorHAnsi"/>
          </w:rPr>
          <w:t>xample,</w:t>
        </w:r>
      </w:ins>
      <w:ins w:id="16" w:author="Richard Lal" w:date="2026-09-15T06:52:00Z" w16du:dateUtc="2026-09-14T17:52:00Z">
        <w:r w:rsidRPr="00936282">
          <w:rPr>
            <w:rFonts w:asciiTheme="majorHAnsi" w:hAnsiTheme="majorHAnsi"/>
          </w:rPr>
          <w:t xml:space="preserve"> includes support for the greening and energy resilience of NMHS operations (Activity 4.1.1) and for Tokelau's infrastructure development aspirations, notably last-mile community communication systems (Activity 5.1.5) — both priorities Members have raised directly.</w:t>
        </w:r>
      </w:ins>
      <w:ins w:id="17" w:author="Richard Lal" w:date="2026-09-15T06:53:00Z" w16du:dateUtc="2026-09-14T17:53:00Z">
        <w:r>
          <w:rPr>
            <w:rFonts w:asciiTheme="majorHAnsi" w:hAnsiTheme="majorHAnsi"/>
          </w:rPr>
          <w:t xml:space="preserve"> Similarly, </w:t>
        </w:r>
      </w:ins>
      <w:ins w:id="18" w:author="Richard Lal" w:date="2026-09-15T06:54:00Z" w16du:dateUtc="2026-09-14T17:54:00Z">
        <w:r w:rsidRPr="00936282">
          <w:rPr>
            <w:rFonts w:asciiTheme="majorHAnsi" w:hAnsiTheme="majorHAnsi"/>
          </w:rPr>
          <w:t>other proposed priorities have been mapped to the pipeline and are being progressed through the relevant partnership and resource-mobilisation strands.</w:t>
        </w:r>
      </w:ins>
    </w:p>
    <w:p w14:paraId="0543A446" w14:textId="77777777" w:rsidR="00936282" w:rsidRPr="009216DF" w:rsidRDefault="00936282" w:rsidP="009216DF">
      <w:pPr>
        <w:spacing w:after="0" w:line="240" w:lineRule="auto"/>
        <w:jc w:val="both"/>
        <w:rPr>
          <w:rFonts w:asciiTheme="majorHAnsi" w:hAnsiTheme="majorHAnsi"/>
        </w:rPr>
      </w:pPr>
    </w:p>
    <w:p w14:paraId="69E552D5" w14:textId="77777777" w:rsidR="004F7F04" w:rsidRPr="00051842" w:rsidRDefault="004F7F04" w:rsidP="002E3F49">
      <w:pPr>
        <w:spacing w:line="240" w:lineRule="auto"/>
        <w:rPr>
          <w:rFonts w:asciiTheme="majorHAnsi" w:hAnsiTheme="majorHAnsi"/>
          <w:b/>
          <w:bCs/>
          <w:sz w:val="24"/>
        </w:rPr>
      </w:pPr>
      <w:r w:rsidRPr="00051842">
        <w:rPr>
          <w:rFonts w:asciiTheme="majorHAnsi" w:hAnsiTheme="majorHAnsi"/>
          <w:b/>
          <w:bCs/>
          <w:sz w:val="24"/>
        </w:rPr>
        <w:t>Proposed WRP Partnership and Resource Mobilisation Approach</w:t>
      </w:r>
    </w:p>
    <w:p w14:paraId="1DA7A8C5" w14:textId="77777777" w:rsidR="004F7F04" w:rsidRPr="00051842" w:rsidRDefault="004F7F04" w:rsidP="007D034A">
      <w:pPr>
        <w:spacing w:line="240" w:lineRule="auto"/>
        <w:jc w:val="both"/>
        <w:rPr>
          <w:rFonts w:asciiTheme="majorHAnsi" w:hAnsiTheme="majorHAnsi"/>
          <w:szCs w:val="22"/>
        </w:rPr>
      </w:pPr>
      <w:r w:rsidRPr="00051842">
        <w:rPr>
          <w:rFonts w:asciiTheme="majorHAnsi" w:hAnsiTheme="majorHAnsi"/>
          <w:szCs w:val="22"/>
        </w:rPr>
        <w:t>Based on the above developments, the PMU proposes to establish and maintain a single WRP Partnership and Resource Mobilisation Pipeline, aligned with PIMS 2027–2036, national NMHS priorities and the emerging One Pacific Meteorology Programme Framework.</w:t>
      </w:r>
    </w:p>
    <w:p w14:paraId="44025CEA" w14:textId="77777777" w:rsidR="004F7F04" w:rsidRPr="00051842" w:rsidRDefault="004F7F04" w:rsidP="007D034A">
      <w:pPr>
        <w:spacing w:line="240" w:lineRule="auto"/>
        <w:rPr>
          <w:rFonts w:asciiTheme="majorHAnsi" w:hAnsiTheme="majorHAnsi"/>
          <w:szCs w:val="22"/>
        </w:rPr>
      </w:pPr>
      <w:r w:rsidRPr="00051842">
        <w:rPr>
          <w:rFonts w:asciiTheme="majorHAnsi" w:hAnsiTheme="majorHAnsi"/>
          <w:szCs w:val="22"/>
        </w:rPr>
        <w:t>The pipeline would distinguish between:</w:t>
      </w:r>
    </w:p>
    <w:p w14:paraId="29B3648F" w14:textId="77777777" w:rsidR="004F7F04" w:rsidRPr="00051842" w:rsidRDefault="004F7F04" w:rsidP="006E0B72">
      <w:pPr>
        <w:spacing w:line="240" w:lineRule="auto"/>
        <w:ind w:left="1440"/>
        <w:rPr>
          <w:rFonts w:asciiTheme="majorHAnsi" w:hAnsiTheme="majorHAnsi"/>
          <w:szCs w:val="22"/>
        </w:rPr>
      </w:pPr>
      <w:r w:rsidRPr="00051842">
        <w:rPr>
          <w:rFonts w:asciiTheme="majorHAnsi" w:hAnsiTheme="majorHAnsi"/>
          <w:szCs w:val="22"/>
        </w:rPr>
        <w:t>a. Flagship resource mobilisation propositions requiring active WRP leadership;</w:t>
      </w:r>
    </w:p>
    <w:p w14:paraId="62259CD6" w14:textId="77777777" w:rsidR="004F7F04" w:rsidRPr="00051842" w:rsidRDefault="004F7F04" w:rsidP="00123EA6">
      <w:pPr>
        <w:spacing w:line="240" w:lineRule="auto"/>
        <w:ind w:left="1440"/>
        <w:jc w:val="both"/>
        <w:rPr>
          <w:rFonts w:asciiTheme="majorHAnsi" w:hAnsiTheme="majorHAnsi"/>
          <w:szCs w:val="22"/>
        </w:rPr>
      </w:pPr>
      <w:r w:rsidRPr="00051842">
        <w:rPr>
          <w:rFonts w:asciiTheme="majorHAnsi" w:hAnsiTheme="majorHAnsi"/>
          <w:szCs w:val="22"/>
        </w:rPr>
        <w:t>b. Strategic partnerships requiring joint development with regional organisations and financing institutions; and</w:t>
      </w:r>
    </w:p>
    <w:p w14:paraId="57FEA43E" w14:textId="77777777" w:rsidR="004F7F04" w:rsidRPr="00051842" w:rsidRDefault="004F7F04" w:rsidP="00123EA6">
      <w:pPr>
        <w:spacing w:line="240" w:lineRule="auto"/>
        <w:ind w:left="1440"/>
        <w:jc w:val="both"/>
        <w:rPr>
          <w:rFonts w:asciiTheme="majorHAnsi" w:hAnsiTheme="majorHAnsi"/>
          <w:szCs w:val="22"/>
        </w:rPr>
      </w:pPr>
      <w:r w:rsidRPr="00051842">
        <w:rPr>
          <w:rFonts w:asciiTheme="majorHAnsi" w:hAnsiTheme="majorHAnsi"/>
          <w:szCs w:val="22"/>
        </w:rPr>
        <w:t>c. Complementary technical and community partnerships that can be developed as specific opportunities arise.</w:t>
      </w:r>
    </w:p>
    <w:p w14:paraId="42C41F2A" w14:textId="77777777" w:rsidR="005B47F2" w:rsidRPr="00051842" w:rsidRDefault="000A58F1" w:rsidP="007D034A">
      <w:pPr>
        <w:jc w:val="both"/>
        <w:rPr>
          <w:rFonts w:asciiTheme="majorHAnsi" w:hAnsiTheme="majorHAnsi"/>
          <w:szCs w:val="22"/>
        </w:rPr>
      </w:pPr>
      <w:r w:rsidRPr="00051842">
        <w:rPr>
          <w:rFonts w:asciiTheme="majorHAnsi" w:hAnsiTheme="majorHAnsi"/>
        </w:rPr>
        <w:t xml:space="preserve">In light of the endorsed PMC-8 outcomes, the pipeline should </w:t>
      </w:r>
      <w:r w:rsidR="001D669E">
        <w:rPr>
          <w:rFonts w:ascii="Aptos Display" w:hAnsi="Aptos Display"/>
        </w:rPr>
        <w:t>retain these three categories so that</w:t>
      </w:r>
      <w:r w:rsidRPr="00051842">
        <w:rPr>
          <w:rFonts w:asciiTheme="majorHAnsi" w:hAnsiTheme="majorHAnsi"/>
        </w:rPr>
        <w:t xml:space="preserve"> WRP</w:t>
      </w:r>
      <w:r w:rsidR="001D669E">
        <w:rPr>
          <w:rFonts w:ascii="Aptos Display" w:hAnsi="Aptos Display"/>
        </w:rPr>
        <w:t xml:space="preserve"> can</w:t>
      </w:r>
      <w:r w:rsidRPr="00051842">
        <w:rPr>
          <w:rFonts w:asciiTheme="majorHAnsi" w:hAnsiTheme="majorHAnsi"/>
        </w:rPr>
        <w:t xml:space="preserve"> respond to new opportunities without expanding beyond its mandate or duplicating PIMS, SOFF, CREWS, COSPPac and bilateral programmes.</w:t>
      </w:r>
    </w:p>
    <w:p w14:paraId="30497963" w14:textId="305DA53A" w:rsidR="004F7F04" w:rsidRPr="00051842" w:rsidRDefault="004F7F04" w:rsidP="007D034A">
      <w:pPr>
        <w:spacing w:line="240" w:lineRule="auto"/>
        <w:rPr>
          <w:rFonts w:asciiTheme="majorHAnsi" w:hAnsiTheme="majorHAnsi"/>
          <w:szCs w:val="22"/>
        </w:rPr>
      </w:pPr>
      <w:r w:rsidRPr="00051842">
        <w:rPr>
          <w:rFonts w:asciiTheme="majorHAnsi" w:hAnsiTheme="majorHAnsi"/>
          <w:szCs w:val="22"/>
        </w:rPr>
        <w:t xml:space="preserve">The PMU proposes that the </w:t>
      </w:r>
      <w:del w:id="19" w:author="Richard Lal" w:date="2026-09-15T06:55:00Z" w16du:dateUtc="2026-09-14T17:55:00Z">
        <w:r w:rsidRPr="00051842" w:rsidDel="00936282">
          <w:rPr>
            <w:rFonts w:asciiTheme="majorHAnsi" w:hAnsiTheme="majorHAnsi"/>
            <w:szCs w:val="22"/>
          </w:rPr>
          <w:delText xml:space="preserve">two </w:delText>
        </w:r>
      </w:del>
      <w:ins w:id="20" w:author="Richard Lal" w:date="2026-09-15T06:55:00Z" w16du:dateUtc="2026-09-14T17:55:00Z">
        <w:r w:rsidR="00936282">
          <w:rPr>
            <w:rFonts w:asciiTheme="majorHAnsi" w:hAnsiTheme="majorHAnsi"/>
            <w:szCs w:val="22"/>
          </w:rPr>
          <w:t>following</w:t>
        </w:r>
        <w:r w:rsidR="00936282" w:rsidRPr="00051842">
          <w:rPr>
            <w:rFonts w:asciiTheme="majorHAnsi" w:hAnsiTheme="majorHAnsi"/>
            <w:szCs w:val="22"/>
          </w:rPr>
          <w:t xml:space="preserve"> </w:t>
        </w:r>
      </w:ins>
      <w:r w:rsidRPr="00051842">
        <w:rPr>
          <w:rFonts w:asciiTheme="majorHAnsi" w:hAnsiTheme="majorHAnsi"/>
          <w:szCs w:val="22"/>
        </w:rPr>
        <w:t>initial flagship proposition</w:t>
      </w:r>
      <w:del w:id="21" w:author="Richard Lal" w:date="2026-09-15T06:56:00Z" w16du:dateUtc="2026-09-14T17:56:00Z">
        <w:r w:rsidRPr="00051842" w:rsidDel="00936282">
          <w:rPr>
            <w:rFonts w:asciiTheme="majorHAnsi" w:hAnsiTheme="majorHAnsi"/>
            <w:szCs w:val="22"/>
          </w:rPr>
          <w:delText>s</w:delText>
        </w:r>
      </w:del>
      <w:r w:rsidRPr="00051842">
        <w:rPr>
          <w:rFonts w:asciiTheme="majorHAnsi" w:hAnsiTheme="majorHAnsi"/>
          <w:szCs w:val="22"/>
        </w:rPr>
        <w:t xml:space="preserve"> remain</w:t>
      </w:r>
      <w:ins w:id="22" w:author="Richard Lal" w:date="2026-09-15T06:56:00Z" w16du:dateUtc="2026-09-14T17:56:00Z">
        <w:r w:rsidR="00936282">
          <w:rPr>
            <w:rFonts w:asciiTheme="majorHAnsi" w:hAnsiTheme="majorHAnsi"/>
            <w:szCs w:val="22"/>
          </w:rPr>
          <w:t xml:space="preserve">, </w:t>
        </w:r>
      </w:ins>
      <w:ins w:id="23" w:author="Richard Lal" w:date="2026-09-15T06:57:00Z" w16du:dateUtc="2026-09-14T17:57:00Z">
        <w:r w:rsidR="00936282" w:rsidRPr="00936282">
          <w:rPr>
            <w:rFonts w:asciiTheme="majorHAnsi" w:hAnsiTheme="majorHAnsi"/>
            <w:szCs w:val="22"/>
          </w:rPr>
          <w:t>with other propositions kept open to take up as the need arises:</w:t>
        </w:r>
      </w:ins>
      <w:r w:rsidRPr="00051842">
        <w:rPr>
          <w:rFonts w:asciiTheme="majorHAnsi" w:hAnsiTheme="majorHAnsi"/>
          <w:szCs w:val="22"/>
        </w:rPr>
        <w:t>:</w:t>
      </w:r>
    </w:p>
    <w:p w14:paraId="0DC28BC8" w14:textId="4E6DB1CD" w:rsidR="004F7F04" w:rsidRPr="00C115B5" w:rsidRDefault="004F7F04" w:rsidP="00F20215">
      <w:pPr>
        <w:numPr>
          <w:ilvl w:val="0"/>
          <w:numId w:val="18"/>
        </w:numPr>
        <w:tabs>
          <w:tab w:val="num" w:pos="720"/>
        </w:tabs>
        <w:spacing w:line="240" w:lineRule="auto"/>
        <w:rPr>
          <w:rFonts w:asciiTheme="majorHAnsi" w:hAnsiTheme="majorHAnsi"/>
          <w:szCs w:val="22"/>
        </w:rPr>
      </w:pPr>
      <w:r w:rsidRPr="00C115B5">
        <w:rPr>
          <w:rFonts w:asciiTheme="majorHAnsi" w:hAnsiTheme="majorHAnsi"/>
          <w:szCs w:val="22"/>
        </w:rPr>
        <w:t xml:space="preserve">the </w:t>
      </w:r>
      <w:r w:rsidRPr="00C115B5">
        <w:rPr>
          <w:rFonts w:asciiTheme="majorHAnsi" w:hAnsiTheme="majorHAnsi"/>
          <w:b/>
          <w:bCs/>
          <w:szCs w:val="22"/>
        </w:rPr>
        <w:t>Pacific Hydro-Met MHEWS Sustainable Maintenance Facility</w:t>
      </w:r>
      <w:ins w:id="24" w:author="Richard Lal" w:date="2026-09-15T06:54:00Z" w16du:dateUtc="2026-09-14T17:54:00Z">
        <w:r w:rsidR="00936282">
          <w:rPr>
            <w:rFonts w:asciiTheme="majorHAnsi" w:hAnsiTheme="majorHAnsi"/>
            <w:szCs w:val="22"/>
          </w:rPr>
          <w:t>.</w:t>
        </w:r>
      </w:ins>
      <w:del w:id="25" w:author="Richard Lal" w:date="2026-09-15T06:54:00Z" w16du:dateUtc="2026-09-14T17:54:00Z">
        <w:r w:rsidRPr="00C115B5" w:rsidDel="00936282">
          <w:rPr>
            <w:rFonts w:asciiTheme="majorHAnsi" w:hAnsiTheme="majorHAnsi"/>
            <w:szCs w:val="22"/>
          </w:rPr>
          <w:delText>; and</w:delText>
        </w:r>
      </w:del>
    </w:p>
    <w:p w14:paraId="7B792FB3" w14:textId="0F0E750A" w:rsidR="004F7F04" w:rsidRPr="00C115B5" w:rsidDel="00936282" w:rsidRDefault="004F7F04" w:rsidP="00F20215">
      <w:pPr>
        <w:numPr>
          <w:ilvl w:val="0"/>
          <w:numId w:val="18"/>
        </w:numPr>
        <w:tabs>
          <w:tab w:val="num" w:pos="720"/>
        </w:tabs>
        <w:spacing w:line="240" w:lineRule="auto"/>
        <w:rPr>
          <w:del w:id="26" w:author="Richard Lal" w:date="2026-09-15T06:54:00Z" w16du:dateUtc="2026-09-14T17:54:00Z"/>
          <w:rFonts w:asciiTheme="majorHAnsi" w:hAnsiTheme="majorHAnsi"/>
          <w:szCs w:val="22"/>
        </w:rPr>
      </w:pPr>
      <w:del w:id="27" w:author="Richard Lal" w:date="2026-09-15T06:54:00Z" w16du:dateUtc="2026-09-14T17:54:00Z">
        <w:r w:rsidRPr="00C115B5" w:rsidDel="00936282">
          <w:rPr>
            <w:rFonts w:asciiTheme="majorHAnsi" w:hAnsiTheme="majorHAnsi"/>
            <w:szCs w:val="22"/>
          </w:rPr>
          <w:delText xml:space="preserve">the </w:delText>
        </w:r>
        <w:r w:rsidRPr="00C115B5" w:rsidDel="00936282">
          <w:rPr>
            <w:rFonts w:asciiTheme="majorHAnsi" w:hAnsiTheme="majorHAnsi"/>
            <w:b/>
            <w:bCs/>
            <w:szCs w:val="22"/>
          </w:rPr>
          <w:delText>CREWS–WRP programming mechanism</w:delText>
        </w:r>
        <w:r w:rsidRPr="00C115B5" w:rsidDel="00936282">
          <w:rPr>
            <w:rFonts w:asciiTheme="majorHAnsi" w:hAnsiTheme="majorHAnsi"/>
            <w:szCs w:val="22"/>
          </w:rPr>
          <w:delText>.</w:delText>
        </w:r>
      </w:del>
    </w:p>
    <w:p w14:paraId="7327E122" w14:textId="77777777" w:rsidR="004F7F04" w:rsidRPr="00051842" w:rsidRDefault="004F7F04" w:rsidP="007D034A">
      <w:pPr>
        <w:spacing w:line="240" w:lineRule="auto"/>
        <w:jc w:val="both"/>
        <w:rPr>
          <w:rFonts w:asciiTheme="majorHAnsi" w:hAnsiTheme="majorHAnsi"/>
          <w:szCs w:val="22"/>
        </w:rPr>
      </w:pPr>
      <w:r w:rsidRPr="00051842">
        <w:rPr>
          <w:rFonts w:asciiTheme="majorHAnsi" w:hAnsiTheme="majorHAnsi"/>
          <w:szCs w:val="22"/>
        </w:rPr>
        <w:t xml:space="preserve">The </w:t>
      </w:r>
      <w:r w:rsidRPr="00051842">
        <w:rPr>
          <w:rFonts w:asciiTheme="majorHAnsi" w:hAnsiTheme="majorHAnsi"/>
          <w:b/>
          <w:bCs/>
          <w:szCs w:val="22"/>
        </w:rPr>
        <w:t>WRP–Pacific Resilience Facility</w:t>
      </w:r>
      <w:r w:rsidR="00B35B41" w:rsidRPr="00051842">
        <w:rPr>
          <w:rFonts w:asciiTheme="majorHAnsi" w:hAnsiTheme="majorHAnsi"/>
          <w:b/>
          <w:bCs/>
          <w:szCs w:val="22"/>
        </w:rPr>
        <w:t xml:space="preserve"> (PRF)</w:t>
      </w:r>
      <w:r w:rsidRPr="00051842">
        <w:rPr>
          <w:rFonts w:asciiTheme="majorHAnsi" w:hAnsiTheme="majorHAnsi"/>
          <w:b/>
          <w:bCs/>
          <w:szCs w:val="22"/>
        </w:rPr>
        <w:t xml:space="preserve"> partnership</w:t>
      </w:r>
      <w:r w:rsidRPr="00051842">
        <w:rPr>
          <w:rFonts w:asciiTheme="majorHAnsi" w:hAnsiTheme="majorHAnsi"/>
          <w:szCs w:val="22"/>
        </w:rPr>
        <w:t xml:space="preserve"> should be progressed as a strategic financing pathway closely linked to the Sustainable Maintenance Facility and community resilience.</w:t>
      </w:r>
    </w:p>
    <w:p w14:paraId="5BF4BFF9" w14:textId="77777777" w:rsidR="004F7F04" w:rsidRPr="00051842" w:rsidRDefault="004F7F04" w:rsidP="007D034A">
      <w:pPr>
        <w:spacing w:line="240" w:lineRule="auto"/>
        <w:jc w:val="both"/>
        <w:rPr>
          <w:rFonts w:asciiTheme="majorHAnsi" w:hAnsiTheme="majorHAnsi"/>
          <w:szCs w:val="22"/>
        </w:rPr>
      </w:pPr>
      <w:r w:rsidRPr="00051842">
        <w:rPr>
          <w:rFonts w:asciiTheme="majorHAnsi" w:hAnsiTheme="majorHAnsi"/>
          <w:szCs w:val="22"/>
        </w:rPr>
        <w:lastRenderedPageBreak/>
        <w:t>The geohazards, aviation meteorology, SOFF, workforce, community/GEDSI and private-sector opportunities should be developed as complementary components of the broader WRP partnership pipeline.</w:t>
      </w:r>
    </w:p>
    <w:p w14:paraId="57759F94" w14:textId="77777777" w:rsidR="004F7F04" w:rsidRPr="00051842" w:rsidRDefault="004F7F04" w:rsidP="007D034A">
      <w:pPr>
        <w:spacing w:line="240" w:lineRule="auto"/>
        <w:rPr>
          <w:rFonts w:asciiTheme="majorHAnsi" w:hAnsiTheme="majorHAnsi"/>
          <w:szCs w:val="22"/>
        </w:rPr>
      </w:pPr>
      <w:r w:rsidRPr="00051842">
        <w:rPr>
          <w:rFonts w:asciiTheme="majorHAnsi" w:hAnsiTheme="majorHAnsi"/>
          <w:szCs w:val="22"/>
        </w:rPr>
        <w:t>All partnership proposals should apply the following principles:</w:t>
      </w:r>
    </w:p>
    <w:p w14:paraId="5677CEBA" w14:textId="77777777" w:rsidR="004F7F04" w:rsidRPr="00051842" w:rsidRDefault="004F7F04" w:rsidP="00F20215">
      <w:pPr>
        <w:numPr>
          <w:ilvl w:val="0"/>
          <w:numId w:val="20"/>
        </w:numPr>
        <w:tabs>
          <w:tab w:val="num" w:pos="720"/>
        </w:tabs>
        <w:spacing w:after="0" w:line="240" w:lineRule="auto"/>
        <w:ind w:left="1797" w:hanging="357"/>
        <w:rPr>
          <w:rFonts w:asciiTheme="majorHAnsi" w:hAnsiTheme="majorHAnsi"/>
          <w:szCs w:val="22"/>
        </w:rPr>
      </w:pPr>
      <w:r w:rsidRPr="00051842">
        <w:rPr>
          <w:rFonts w:asciiTheme="majorHAnsi" w:hAnsiTheme="majorHAnsi"/>
          <w:szCs w:val="22"/>
        </w:rPr>
        <w:t>Pacific-led and nationally anchored;</w:t>
      </w:r>
    </w:p>
    <w:p w14:paraId="4D4286DE" w14:textId="77777777" w:rsidR="004F7F04" w:rsidRPr="00051842" w:rsidRDefault="004F7F04" w:rsidP="00F20215">
      <w:pPr>
        <w:numPr>
          <w:ilvl w:val="0"/>
          <w:numId w:val="20"/>
        </w:numPr>
        <w:tabs>
          <w:tab w:val="num" w:pos="720"/>
        </w:tabs>
        <w:spacing w:after="0" w:line="240" w:lineRule="auto"/>
        <w:ind w:left="1797" w:hanging="357"/>
        <w:rPr>
          <w:rFonts w:asciiTheme="majorHAnsi" w:hAnsiTheme="majorHAnsi"/>
          <w:szCs w:val="22"/>
        </w:rPr>
      </w:pPr>
      <w:r w:rsidRPr="00051842">
        <w:rPr>
          <w:rFonts w:asciiTheme="majorHAnsi" w:hAnsiTheme="majorHAnsi"/>
          <w:szCs w:val="22"/>
        </w:rPr>
        <w:t>aligned with PIMS and national NMHS priorities;</w:t>
      </w:r>
    </w:p>
    <w:p w14:paraId="0C3CCF90" w14:textId="77777777" w:rsidR="004F7F04" w:rsidRPr="00051842" w:rsidRDefault="004F7F04" w:rsidP="00F20215">
      <w:pPr>
        <w:numPr>
          <w:ilvl w:val="0"/>
          <w:numId w:val="20"/>
        </w:numPr>
        <w:tabs>
          <w:tab w:val="num" w:pos="720"/>
        </w:tabs>
        <w:spacing w:after="0" w:line="240" w:lineRule="auto"/>
        <w:ind w:left="1797" w:hanging="357"/>
        <w:rPr>
          <w:rFonts w:asciiTheme="majorHAnsi" w:hAnsiTheme="majorHAnsi"/>
          <w:szCs w:val="22"/>
        </w:rPr>
      </w:pPr>
      <w:r w:rsidRPr="00051842">
        <w:rPr>
          <w:rFonts w:asciiTheme="majorHAnsi" w:hAnsiTheme="majorHAnsi"/>
          <w:szCs w:val="22"/>
        </w:rPr>
        <w:t>full lifecycle financing and sustainability;</w:t>
      </w:r>
    </w:p>
    <w:p w14:paraId="13F383C8" w14:textId="77777777" w:rsidR="004F7F04" w:rsidRPr="00051842" w:rsidRDefault="004F7F04" w:rsidP="00F20215">
      <w:pPr>
        <w:numPr>
          <w:ilvl w:val="0"/>
          <w:numId w:val="20"/>
        </w:numPr>
        <w:tabs>
          <w:tab w:val="num" w:pos="720"/>
        </w:tabs>
        <w:spacing w:after="0" w:line="240" w:lineRule="auto"/>
        <w:ind w:left="1797" w:hanging="357"/>
        <w:rPr>
          <w:rFonts w:asciiTheme="majorHAnsi" w:hAnsiTheme="majorHAnsi"/>
          <w:szCs w:val="22"/>
        </w:rPr>
      </w:pPr>
      <w:r w:rsidRPr="00051842">
        <w:rPr>
          <w:rFonts w:asciiTheme="majorHAnsi" w:hAnsiTheme="majorHAnsi"/>
          <w:szCs w:val="22"/>
        </w:rPr>
        <w:t>additionality and avoidance of duplication;</w:t>
      </w:r>
    </w:p>
    <w:p w14:paraId="0013598A" w14:textId="77777777" w:rsidR="004F7F04" w:rsidRPr="00051842" w:rsidRDefault="004F7F04" w:rsidP="00F20215">
      <w:pPr>
        <w:numPr>
          <w:ilvl w:val="0"/>
          <w:numId w:val="20"/>
        </w:numPr>
        <w:tabs>
          <w:tab w:val="num" w:pos="720"/>
        </w:tabs>
        <w:spacing w:after="0" w:line="240" w:lineRule="auto"/>
        <w:ind w:left="1797" w:hanging="357"/>
        <w:rPr>
          <w:rFonts w:asciiTheme="majorHAnsi" w:hAnsiTheme="majorHAnsi"/>
          <w:szCs w:val="22"/>
        </w:rPr>
      </w:pPr>
      <w:r w:rsidRPr="00051842">
        <w:rPr>
          <w:rFonts w:asciiTheme="majorHAnsi" w:hAnsiTheme="majorHAnsi"/>
          <w:szCs w:val="22"/>
        </w:rPr>
        <w:t>end-to-end impact;</w:t>
      </w:r>
    </w:p>
    <w:p w14:paraId="015EBA5C" w14:textId="77777777" w:rsidR="004F7F04" w:rsidRPr="00051842" w:rsidRDefault="004F7F04" w:rsidP="00F20215">
      <w:pPr>
        <w:numPr>
          <w:ilvl w:val="0"/>
          <w:numId w:val="20"/>
        </w:numPr>
        <w:tabs>
          <w:tab w:val="num" w:pos="720"/>
        </w:tabs>
        <w:spacing w:after="0" w:line="240" w:lineRule="auto"/>
        <w:ind w:left="1797" w:hanging="357"/>
        <w:rPr>
          <w:rFonts w:asciiTheme="majorHAnsi" w:hAnsiTheme="majorHAnsi"/>
          <w:szCs w:val="22"/>
        </w:rPr>
      </w:pPr>
      <w:r w:rsidRPr="00051842">
        <w:rPr>
          <w:rFonts w:asciiTheme="majorHAnsi" w:hAnsiTheme="majorHAnsi"/>
          <w:szCs w:val="22"/>
        </w:rPr>
        <w:t>inclusive and GEDSI-responsive;</w:t>
      </w:r>
    </w:p>
    <w:p w14:paraId="2A2009E1" w14:textId="77777777" w:rsidR="004F7F04" w:rsidRPr="00051842" w:rsidRDefault="004F7F04" w:rsidP="00F20215">
      <w:pPr>
        <w:numPr>
          <w:ilvl w:val="0"/>
          <w:numId w:val="20"/>
        </w:numPr>
        <w:tabs>
          <w:tab w:val="num" w:pos="720"/>
        </w:tabs>
        <w:spacing w:after="0" w:line="240" w:lineRule="auto"/>
        <w:ind w:left="1797" w:hanging="357"/>
        <w:rPr>
          <w:rFonts w:asciiTheme="majorHAnsi" w:hAnsiTheme="majorHAnsi"/>
          <w:szCs w:val="22"/>
        </w:rPr>
      </w:pPr>
      <w:r w:rsidRPr="00051842">
        <w:rPr>
          <w:rFonts w:asciiTheme="majorHAnsi" w:hAnsiTheme="majorHAnsi"/>
          <w:szCs w:val="22"/>
        </w:rPr>
        <w:t>transparent and vendor-neutral procurement;</w:t>
      </w:r>
    </w:p>
    <w:p w14:paraId="2A27D58C" w14:textId="77777777" w:rsidR="004F7F04" w:rsidRPr="00051842" w:rsidRDefault="004F7F04" w:rsidP="00F20215">
      <w:pPr>
        <w:numPr>
          <w:ilvl w:val="0"/>
          <w:numId w:val="20"/>
        </w:numPr>
        <w:tabs>
          <w:tab w:val="num" w:pos="720"/>
        </w:tabs>
        <w:spacing w:after="0" w:line="240" w:lineRule="auto"/>
        <w:ind w:left="1797" w:hanging="357"/>
        <w:rPr>
          <w:rFonts w:asciiTheme="majorHAnsi" w:hAnsiTheme="majorHAnsi"/>
          <w:szCs w:val="22"/>
        </w:rPr>
      </w:pPr>
      <w:r w:rsidRPr="00051842">
        <w:rPr>
          <w:rFonts w:asciiTheme="majorHAnsi" w:hAnsiTheme="majorHAnsi"/>
          <w:szCs w:val="22"/>
        </w:rPr>
        <w:t>interoperability and appropriate data-sharing arrangements;</w:t>
      </w:r>
    </w:p>
    <w:p w14:paraId="55382BBB" w14:textId="77777777" w:rsidR="004F7F04" w:rsidRPr="00051842" w:rsidRDefault="004F7F04" w:rsidP="00F20215">
      <w:pPr>
        <w:numPr>
          <w:ilvl w:val="0"/>
          <w:numId w:val="20"/>
        </w:numPr>
        <w:tabs>
          <w:tab w:val="num" w:pos="720"/>
        </w:tabs>
        <w:spacing w:after="0" w:line="240" w:lineRule="auto"/>
        <w:ind w:left="1797" w:hanging="357"/>
        <w:rPr>
          <w:rFonts w:asciiTheme="majorHAnsi" w:hAnsiTheme="majorHAnsi"/>
          <w:szCs w:val="22"/>
        </w:rPr>
      </w:pPr>
      <w:r w:rsidRPr="00051842">
        <w:rPr>
          <w:rFonts w:asciiTheme="majorHAnsi" w:hAnsiTheme="majorHAnsi"/>
          <w:szCs w:val="22"/>
        </w:rPr>
        <w:t>measurable capability transfer; and</w:t>
      </w:r>
    </w:p>
    <w:p w14:paraId="66F296E6" w14:textId="77777777" w:rsidR="004F7F04" w:rsidRPr="00051842" w:rsidRDefault="004F7F04" w:rsidP="00F20215">
      <w:pPr>
        <w:numPr>
          <w:ilvl w:val="0"/>
          <w:numId w:val="20"/>
        </w:numPr>
        <w:tabs>
          <w:tab w:val="num" w:pos="720"/>
        </w:tabs>
        <w:spacing w:after="0" w:line="240" w:lineRule="auto"/>
        <w:ind w:left="1797" w:hanging="357"/>
        <w:rPr>
          <w:rFonts w:asciiTheme="majorHAnsi" w:hAnsiTheme="majorHAnsi"/>
          <w:szCs w:val="22"/>
        </w:rPr>
      </w:pPr>
      <w:r w:rsidRPr="00051842">
        <w:rPr>
          <w:rFonts w:asciiTheme="majorHAnsi" w:hAnsiTheme="majorHAnsi"/>
          <w:szCs w:val="22"/>
        </w:rPr>
        <w:t>common investment mapping, monitoring and reporting.</w:t>
      </w:r>
    </w:p>
    <w:p w14:paraId="0393D9F6" w14:textId="77777777" w:rsidR="00F73F65" w:rsidRDefault="00F73F65" w:rsidP="006A1D0A">
      <w:pPr>
        <w:spacing w:after="0" w:line="240" w:lineRule="auto"/>
        <w:rPr>
          <w:rStyle w:val="normaltextrun"/>
          <w:rFonts w:asciiTheme="majorHAnsi" w:eastAsia="Times New Roman" w:hAnsiTheme="majorHAnsi" w:cs="Times New Roman"/>
          <w:b/>
          <w:bCs/>
          <w:color w:val="auto"/>
          <w:kern w:val="0"/>
          <w:szCs w:val="22"/>
          <w14:ligatures w14:val="none"/>
        </w:rPr>
      </w:pPr>
    </w:p>
    <w:p w14:paraId="372346C2" w14:textId="6CF62DE4" w:rsidR="0071158D" w:rsidRPr="00051842" w:rsidRDefault="0071158D" w:rsidP="002E3F49">
      <w:pPr>
        <w:pStyle w:val="paragraph"/>
        <w:spacing w:before="0" w:beforeAutospacing="0" w:after="0" w:afterAutospacing="0"/>
        <w:jc w:val="both"/>
        <w:textAlignment w:val="baseline"/>
        <w:rPr>
          <w:rStyle w:val="eop"/>
          <w:rFonts w:asciiTheme="majorHAnsi" w:eastAsiaTheme="majorEastAsia" w:hAnsiTheme="majorHAnsi"/>
          <w:sz w:val="22"/>
          <w:szCs w:val="22"/>
        </w:rPr>
      </w:pPr>
      <w:r w:rsidRPr="00051842">
        <w:rPr>
          <w:rStyle w:val="normaltextrun"/>
          <w:rFonts w:asciiTheme="majorHAnsi" w:eastAsiaTheme="majorEastAsia" w:hAnsiTheme="majorHAnsi"/>
          <w:b/>
          <w:bCs/>
          <w:sz w:val="22"/>
          <w:szCs w:val="22"/>
          <w:shd w:val="clear" w:color="auto" w:fill="FFFFFF"/>
        </w:rPr>
        <w:t>WRP_SC</w:t>
      </w:r>
      <w:r w:rsidR="00AE627D" w:rsidRPr="00051842">
        <w:rPr>
          <w:rStyle w:val="normaltextrun"/>
          <w:rFonts w:asciiTheme="majorHAnsi" w:eastAsiaTheme="majorEastAsia" w:hAnsiTheme="majorHAnsi"/>
          <w:b/>
          <w:bCs/>
          <w:sz w:val="22"/>
          <w:szCs w:val="22"/>
          <w:shd w:val="clear" w:color="auto" w:fill="FFFFFF"/>
        </w:rPr>
        <w:t>5</w:t>
      </w:r>
      <w:r w:rsidRPr="00051842">
        <w:rPr>
          <w:rStyle w:val="normaltextrun"/>
          <w:rFonts w:asciiTheme="majorHAnsi" w:eastAsiaTheme="majorEastAsia" w:hAnsiTheme="majorHAnsi"/>
          <w:b/>
          <w:bCs/>
          <w:sz w:val="22"/>
          <w:szCs w:val="22"/>
          <w:shd w:val="clear" w:color="auto" w:fill="FFFFFF"/>
        </w:rPr>
        <w:t xml:space="preserve"> Decisions</w:t>
      </w:r>
      <w:r w:rsidRPr="00051842">
        <w:rPr>
          <w:rStyle w:val="eop"/>
          <w:rFonts w:asciiTheme="majorHAnsi" w:eastAsiaTheme="majorEastAsia" w:hAnsiTheme="majorHAnsi"/>
          <w:sz w:val="22"/>
          <w:szCs w:val="22"/>
        </w:rPr>
        <w:t> </w:t>
      </w:r>
    </w:p>
    <w:p w14:paraId="5F5E5D29" w14:textId="77777777" w:rsidR="001055A9" w:rsidRPr="00051842" w:rsidRDefault="001055A9" w:rsidP="002E3F49">
      <w:pPr>
        <w:pStyle w:val="paragraph"/>
        <w:spacing w:before="0" w:beforeAutospacing="0" w:after="0" w:afterAutospacing="0"/>
        <w:jc w:val="both"/>
        <w:textAlignment w:val="baseline"/>
        <w:rPr>
          <w:rFonts w:asciiTheme="majorHAnsi" w:hAnsiTheme="majorHAnsi"/>
          <w:sz w:val="22"/>
          <w:szCs w:val="22"/>
        </w:rPr>
      </w:pPr>
    </w:p>
    <w:p w14:paraId="4228E22F" w14:textId="77777777" w:rsidR="0071158D" w:rsidRPr="00051842" w:rsidRDefault="0071158D" w:rsidP="002E3F49">
      <w:pPr>
        <w:pStyle w:val="paragraph"/>
        <w:spacing w:before="0" w:beforeAutospacing="0" w:after="0" w:afterAutospacing="0"/>
        <w:jc w:val="both"/>
        <w:textAlignment w:val="baseline"/>
        <w:rPr>
          <w:rFonts w:asciiTheme="majorHAnsi" w:hAnsiTheme="majorHAnsi"/>
          <w:sz w:val="22"/>
          <w:szCs w:val="22"/>
        </w:rPr>
      </w:pPr>
      <w:r w:rsidRPr="00051842">
        <w:rPr>
          <w:rStyle w:val="normaltextrun"/>
          <w:rFonts w:asciiTheme="majorHAnsi" w:eastAsiaTheme="majorEastAsia" w:hAnsiTheme="majorHAnsi"/>
          <w:sz w:val="22"/>
          <w:szCs w:val="22"/>
          <w:shd w:val="clear" w:color="auto" w:fill="FFFFFF"/>
        </w:rPr>
        <w:t>The following decisions are requested of the WRP Steering Committee (WRP_SC</w:t>
      </w:r>
      <w:r w:rsidR="000B5F7E" w:rsidRPr="00051842">
        <w:rPr>
          <w:rStyle w:val="normaltextrun"/>
          <w:rFonts w:asciiTheme="majorHAnsi" w:eastAsiaTheme="majorEastAsia" w:hAnsiTheme="majorHAnsi"/>
          <w:sz w:val="22"/>
          <w:szCs w:val="22"/>
          <w:shd w:val="clear" w:color="auto" w:fill="FFFFFF"/>
        </w:rPr>
        <w:t>5</w:t>
      </w:r>
      <w:r w:rsidRPr="00051842">
        <w:rPr>
          <w:rStyle w:val="normaltextrun"/>
          <w:rFonts w:asciiTheme="majorHAnsi" w:eastAsiaTheme="majorEastAsia" w:hAnsiTheme="majorHAnsi"/>
          <w:sz w:val="22"/>
          <w:szCs w:val="22"/>
          <w:shd w:val="clear" w:color="auto" w:fill="FFFFFF"/>
        </w:rPr>
        <w:t>)</w:t>
      </w:r>
      <w:r w:rsidRPr="00051842">
        <w:rPr>
          <w:rStyle w:val="normaltextrun"/>
          <w:rFonts w:asciiTheme="majorHAnsi" w:eastAsiaTheme="majorEastAsia" w:hAnsiTheme="majorHAnsi"/>
          <w:sz w:val="22"/>
          <w:szCs w:val="22"/>
          <w:shd w:val="clear" w:color="auto" w:fill="FFFFFF"/>
          <w:lang w:val="en-GB"/>
        </w:rPr>
        <w:t>:</w:t>
      </w:r>
      <w:r w:rsidRPr="00051842">
        <w:rPr>
          <w:rStyle w:val="eop"/>
          <w:rFonts w:asciiTheme="majorHAnsi" w:eastAsiaTheme="majorEastAsia" w:hAnsiTheme="majorHAnsi"/>
          <w:sz w:val="22"/>
          <w:szCs w:val="22"/>
        </w:rPr>
        <w:t> </w:t>
      </w:r>
    </w:p>
    <w:p w14:paraId="3579FB51" w14:textId="77777777" w:rsidR="2633AA69" w:rsidRPr="00051842" w:rsidRDefault="2633AA69" w:rsidP="002E3F49">
      <w:pPr>
        <w:pStyle w:val="paragraph"/>
        <w:spacing w:before="0" w:beforeAutospacing="0" w:after="0" w:afterAutospacing="0"/>
        <w:jc w:val="both"/>
        <w:rPr>
          <w:rStyle w:val="eop"/>
          <w:rFonts w:asciiTheme="majorHAnsi" w:eastAsiaTheme="majorEastAsia" w:hAnsiTheme="majorHAnsi"/>
          <w:sz w:val="22"/>
          <w:szCs w:val="22"/>
        </w:rPr>
      </w:pPr>
    </w:p>
    <w:p w14:paraId="23AB2EE4" w14:textId="77777777" w:rsidR="009B788D" w:rsidRPr="00051842" w:rsidRDefault="00CA307E" w:rsidP="00F20215">
      <w:pPr>
        <w:pStyle w:val="ListParagraph"/>
        <w:numPr>
          <w:ilvl w:val="0"/>
          <w:numId w:val="1"/>
        </w:numPr>
        <w:spacing w:line="240" w:lineRule="auto"/>
        <w:jc w:val="both"/>
        <w:rPr>
          <w:rFonts w:asciiTheme="majorHAnsi" w:hAnsiTheme="majorHAnsi"/>
          <w:szCs w:val="22"/>
        </w:rPr>
      </w:pPr>
      <w:r w:rsidRPr="00051842">
        <w:rPr>
          <w:rFonts w:asciiTheme="majorHAnsi" w:hAnsiTheme="majorHAnsi"/>
          <w:b/>
          <w:bCs/>
          <w:szCs w:val="22"/>
        </w:rPr>
        <w:t>SC</w:t>
      </w:r>
      <w:r w:rsidR="000B5F7E" w:rsidRPr="00051842">
        <w:rPr>
          <w:rFonts w:asciiTheme="majorHAnsi" w:hAnsiTheme="majorHAnsi"/>
          <w:b/>
          <w:bCs/>
          <w:szCs w:val="22"/>
        </w:rPr>
        <w:t>5</w:t>
      </w:r>
      <w:r w:rsidRPr="00051842">
        <w:rPr>
          <w:rFonts w:asciiTheme="majorHAnsi" w:hAnsiTheme="majorHAnsi"/>
          <w:b/>
          <w:bCs/>
          <w:szCs w:val="22"/>
        </w:rPr>
        <w:t xml:space="preserve"> Dec 7.1.1</w:t>
      </w:r>
      <w:r w:rsidRPr="00051842">
        <w:rPr>
          <w:rFonts w:asciiTheme="majorHAnsi" w:hAnsiTheme="majorHAnsi"/>
          <w:szCs w:val="22"/>
        </w:rPr>
        <w:t xml:space="preserve"> </w:t>
      </w:r>
      <w:r w:rsidR="005D0297" w:rsidRPr="00051842">
        <w:rPr>
          <w:rFonts w:asciiTheme="majorHAnsi" w:hAnsiTheme="majorHAnsi"/>
          <w:szCs w:val="22"/>
        </w:rPr>
        <w:t xml:space="preserve">– </w:t>
      </w:r>
      <w:r w:rsidR="005D0297" w:rsidRPr="00051842">
        <w:rPr>
          <w:rFonts w:asciiTheme="majorHAnsi" w:hAnsiTheme="majorHAnsi"/>
          <w:b/>
          <w:bCs/>
          <w:szCs w:val="22"/>
        </w:rPr>
        <w:t>NOTE</w:t>
      </w:r>
      <w:r w:rsidR="005D0297" w:rsidRPr="00051842">
        <w:rPr>
          <w:rFonts w:asciiTheme="majorHAnsi" w:hAnsiTheme="majorHAnsi"/>
          <w:szCs w:val="22"/>
        </w:rPr>
        <w:t xml:space="preserve"> the outcomes of PMC-8 relevant to WRP partnerships and resource mobilisation, including the directions concerning CREWS, </w:t>
      </w:r>
      <w:r w:rsidR="00C80933" w:rsidRPr="00051842">
        <w:rPr>
          <w:rFonts w:asciiTheme="majorHAnsi" w:hAnsiTheme="majorHAnsi"/>
          <w:szCs w:val="22"/>
        </w:rPr>
        <w:t>PRF</w:t>
      </w:r>
      <w:r w:rsidR="005D0297" w:rsidRPr="00051842">
        <w:rPr>
          <w:rFonts w:asciiTheme="majorHAnsi" w:hAnsiTheme="majorHAnsi"/>
          <w:szCs w:val="22"/>
        </w:rPr>
        <w:t>, the Sustainable Maintenance Facility, the One Pacific Meteorology Programme Framework, geohazards, aviation meteorology and SOFF.</w:t>
      </w:r>
    </w:p>
    <w:p w14:paraId="793299D8" w14:textId="77777777" w:rsidR="009B788D" w:rsidRPr="00051842" w:rsidRDefault="009B788D" w:rsidP="002E3F49">
      <w:pPr>
        <w:pStyle w:val="ListParagraph"/>
        <w:spacing w:line="240" w:lineRule="auto"/>
        <w:rPr>
          <w:rFonts w:asciiTheme="majorHAnsi" w:hAnsiTheme="majorHAnsi"/>
          <w:szCs w:val="22"/>
        </w:rPr>
      </w:pPr>
    </w:p>
    <w:p w14:paraId="2544FC71" w14:textId="77777777" w:rsidR="00723E30" w:rsidRPr="00051842" w:rsidRDefault="005D0297" w:rsidP="00F20215">
      <w:pPr>
        <w:pStyle w:val="ListParagraph"/>
        <w:numPr>
          <w:ilvl w:val="0"/>
          <w:numId w:val="1"/>
        </w:numPr>
        <w:spacing w:line="240" w:lineRule="auto"/>
        <w:jc w:val="both"/>
        <w:rPr>
          <w:rFonts w:asciiTheme="majorHAnsi" w:hAnsiTheme="majorHAnsi"/>
          <w:szCs w:val="22"/>
        </w:rPr>
      </w:pPr>
      <w:r w:rsidRPr="00051842">
        <w:rPr>
          <w:rFonts w:asciiTheme="majorHAnsi" w:hAnsiTheme="majorHAnsi"/>
          <w:b/>
          <w:bCs/>
          <w:szCs w:val="22"/>
        </w:rPr>
        <w:t>SC5 Dec 7.1.2</w:t>
      </w:r>
      <w:r w:rsidRPr="00051842">
        <w:rPr>
          <w:rFonts w:asciiTheme="majorHAnsi" w:hAnsiTheme="majorHAnsi"/>
          <w:szCs w:val="22"/>
        </w:rPr>
        <w:t xml:space="preserve"> – </w:t>
      </w:r>
      <w:r w:rsidR="009B788D" w:rsidRPr="00051842">
        <w:rPr>
          <w:rFonts w:asciiTheme="majorHAnsi" w:hAnsiTheme="majorHAnsi"/>
          <w:b/>
          <w:bCs/>
          <w:szCs w:val="22"/>
        </w:rPr>
        <w:t>ENDORSE</w:t>
      </w:r>
      <w:r w:rsidR="009B788D" w:rsidRPr="00051842">
        <w:rPr>
          <w:rFonts w:asciiTheme="majorHAnsi" w:hAnsiTheme="majorHAnsi"/>
          <w:szCs w:val="22"/>
        </w:rPr>
        <w:t xml:space="preserve"> the establishment and maintenance of a single WRP Partnership and Resource Mobilisation Pipeline, aligned with PIMS 2027–2036, national NMHS priorities and the emerging One Pacific Meteorology Programme Framework.</w:t>
      </w:r>
    </w:p>
    <w:p w14:paraId="62953006" w14:textId="77777777" w:rsidR="00723E30" w:rsidRPr="00051842" w:rsidRDefault="00723E30" w:rsidP="002E3F49">
      <w:pPr>
        <w:pStyle w:val="ListParagraph"/>
        <w:spacing w:line="240" w:lineRule="auto"/>
        <w:rPr>
          <w:rFonts w:asciiTheme="majorHAnsi" w:hAnsiTheme="majorHAnsi"/>
          <w:b/>
          <w:bCs/>
          <w:szCs w:val="22"/>
        </w:rPr>
      </w:pPr>
    </w:p>
    <w:p w14:paraId="10604022" w14:textId="2C64EC03" w:rsidR="00467025" w:rsidRPr="00051842" w:rsidRDefault="009B788D" w:rsidP="00F20215">
      <w:pPr>
        <w:pStyle w:val="ListParagraph"/>
        <w:numPr>
          <w:ilvl w:val="0"/>
          <w:numId w:val="1"/>
        </w:numPr>
        <w:spacing w:line="240" w:lineRule="auto"/>
        <w:jc w:val="both"/>
        <w:rPr>
          <w:rFonts w:asciiTheme="majorHAnsi" w:hAnsiTheme="majorHAnsi"/>
          <w:szCs w:val="22"/>
        </w:rPr>
      </w:pPr>
      <w:r w:rsidRPr="00051842">
        <w:rPr>
          <w:rFonts w:asciiTheme="majorHAnsi" w:hAnsiTheme="majorHAnsi"/>
          <w:b/>
          <w:bCs/>
          <w:szCs w:val="22"/>
        </w:rPr>
        <w:t>SC5 Dec 7.1.</w:t>
      </w:r>
      <w:r w:rsidR="00723E30" w:rsidRPr="00051842">
        <w:rPr>
          <w:rFonts w:asciiTheme="majorHAnsi" w:hAnsiTheme="majorHAnsi"/>
          <w:b/>
          <w:bCs/>
          <w:szCs w:val="22"/>
        </w:rPr>
        <w:t>3</w:t>
      </w:r>
      <w:r w:rsidRPr="00051842">
        <w:rPr>
          <w:rFonts w:asciiTheme="majorHAnsi" w:hAnsiTheme="majorHAnsi"/>
          <w:szCs w:val="22"/>
        </w:rPr>
        <w:t xml:space="preserve"> – </w:t>
      </w:r>
      <w:r w:rsidR="00723E30" w:rsidRPr="00051842">
        <w:rPr>
          <w:rFonts w:asciiTheme="majorHAnsi" w:hAnsiTheme="majorHAnsi"/>
          <w:b/>
          <w:bCs/>
          <w:szCs w:val="22"/>
        </w:rPr>
        <w:t>ENDORSE</w:t>
      </w:r>
      <w:r w:rsidR="00723E30" w:rsidRPr="00051842">
        <w:rPr>
          <w:rFonts w:asciiTheme="majorHAnsi" w:hAnsiTheme="majorHAnsi"/>
          <w:szCs w:val="22"/>
        </w:rPr>
        <w:t xml:space="preserve"> the Pacific Hydro-Met MHEWS Sustainable Maintenance Facility </w:t>
      </w:r>
      <w:del w:id="28" w:author="Richard Lal" w:date="2026-09-15T07:02:00Z" w16du:dateUtc="2026-09-14T18:02:00Z">
        <w:r w:rsidR="00723E30" w:rsidRPr="00051842" w:rsidDel="0037084B">
          <w:rPr>
            <w:rFonts w:asciiTheme="majorHAnsi" w:hAnsiTheme="majorHAnsi"/>
            <w:szCs w:val="22"/>
          </w:rPr>
          <w:delText xml:space="preserve">and </w:delText>
        </w:r>
      </w:del>
      <w:ins w:id="29" w:author="Richard Lal" w:date="2026-09-15T07:02:00Z" w16du:dateUtc="2026-09-14T18:02:00Z">
        <w:r w:rsidR="0037084B" w:rsidRPr="0037084B">
          <w:rPr>
            <w:rFonts w:asciiTheme="majorHAnsi" w:hAnsiTheme="majorHAnsi"/>
            <w:szCs w:val="22"/>
          </w:rPr>
          <w:t>as the initial flagship WRP resource mobilisation proposition, and request the PMU to progress the necessary concept notes, investment cases and partner engagements, keeping other propositions open to take up as the need arises</w:t>
        </w:r>
        <w:r w:rsidR="0037084B">
          <w:rPr>
            <w:rFonts w:asciiTheme="majorHAnsi" w:hAnsiTheme="majorHAnsi"/>
            <w:szCs w:val="22"/>
          </w:rPr>
          <w:t>.</w:t>
        </w:r>
      </w:ins>
      <w:del w:id="30" w:author="Richard Lal" w:date="2026-09-15T07:02:00Z" w16du:dateUtc="2026-09-14T18:02:00Z">
        <w:r w:rsidR="00723E30" w:rsidRPr="00051842" w:rsidDel="0037084B">
          <w:rPr>
            <w:rFonts w:asciiTheme="majorHAnsi" w:hAnsiTheme="majorHAnsi"/>
            <w:szCs w:val="22"/>
          </w:rPr>
          <w:delText>the CREWS–WRP programming mechanism as the two initial flagship WRP resource mobilisation propositions, and request the PMU to progress the necessary concept notes, investment cases and partner engagements.</w:delText>
        </w:r>
      </w:del>
    </w:p>
    <w:p w14:paraId="578905AF" w14:textId="77777777" w:rsidR="00467025" w:rsidRPr="00051842" w:rsidRDefault="00467025" w:rsidP="002E3F49">
      <w:pPr>
        <w:pStyle w:val="ListParagraph"/>
        <w:spacing w:line="240" w:lineRule="auto"/>
        <w:rPr>
          <w:rFonts w:asciiTheme="majorHAnsi" w:hAnsiTheme="majorHAnsi"/>
          <w:b/>
          <w:bCs/>
          <w:szCs w:val="22"/>
        </w:rPr>
      </w:pPr>
    </w:p>
    <w:p w14:paraId="3EABE04B" w14:textId="77777777" w:rsidR="00FE224B" w:rsidRPr="00051842" w:rsidRDefault="003559EE" w:rsidP="00F20215">
      <w:pPr>
        <w:pStyle w:val="ListParagraph"/>
        <w:numPr>
          <w:ilvl w:val="0"/>
          <w:numId w:val="1"/>
        </w:numPr>
        <w:spacing w:line="240" w:lineRule="auto"/>
        <w:jc w:val="both"/>
        <w:rPr>
          <w:rFonts w:asciiTheme="majorHAnsi" w:hAnsiTheme="majorHAnsi"/>
          <w:szCs w:val="22"/>
        </w:rPr>
      </w:pPr>
      <w:r w:rsidRPr="00051842">
        <w:rPr>
          <w:rFonts w:asciiTheme="majorHAnsi" w:hAnsiTheme="majorHAnsi"/>
          <w:b/>
          <w:bCs/>
          <w:szCs w:val="22"/>
        </w:rPr>
        <w:t>SC5 Dec 7.1.4</w:t>
      </w:r>
      <w:r w:rsidRPr="00051842">
        <w:rPr>
          <w:rFonts w:asciiTheme="majorHAnsi" w:hAnsiTheme="majorHAnsi"/>
          <w:szCs w:val="22"/>
        </w:rPr>
        <w:t xml:space="preserve"> – </w:t>
      </w:r>
      <w:r w:rsidR="00467025" w:rsidRPr="00051842">
        <w:rPr>
          <w:rFonts w:asciiTheme="majorHAnsi" w:hAnsiTheme="majorHAnsi"/>
          <w:b/>
          <w:bCs/>
          <w:szCs w:val="22"/>
        </w:rPr>
        <w:t>SUPPORT</w:t>
      </w:r>
      <w:r w:rsidR="00467025" w:rsidRPr="00051842">
        <w:rPr>
          <w:rFonts w:asciiTheme="majorHAnsi" w:hAnsiTheme="majorHAnsi"/>
          <w:szCs w:val="22"/>
        </w:rPr>
        <w:t xml:space="preserve"> the development of a structured WRP–</w:t>
      </w:r>
      <w:r w:rsidR="00C80933" w:rsidRPr="00051842">
        <w:rPr>
          <w:rFonts w:asciiTheme="majorHAnsi" w:hAnsiTheme="majorHAnsi"/>
          <w:szCs w:val="22"/>
        </w:rPr>
        <w:t xml:space="preserve">PRF </w:t>
      </w:r>
      <w:r w:rsidR="00467025" w:rsidRPr="00051842">
        <w:rPr>
          <w:rFonts w:asciiTheme="majorHAnsi" w:hAnsiTheme="majorHAnsi"/>
          <w:szCs w:val="22"/>
        </w:rPr>
        <w:t>partnership, including sustainable operations and maintenance financing and community resilience grants, and request the PMU to coordinate with SPREP, SPC, PRF, Members and relevant development partners to expedite this work.</w:t>
      </w:r>
    </w:p>
    <w:p w14:paraId="62C86F4A" w14:textId="77777777" w:rsidR="00FE224B" w:rsidRPr="00051842" w:rsidRDefault="00FE224B" w:rsidP="002E3F49">
      <w:pPr>
        <w:pStyle w:val="ListParagraph"/>
        <w:spacing w:line="240" w:lineRule="auto"/>
        <w:rPr>
          <w:rFonts w:asciiTheme="majorHAnsi" w:hAnsiTheme="majorHAnsi"/>
          <w:b/>
          <w:bCs/>
          <w:szCs w:val="22"/>
        </w:rPr>
      </w:pPr>
    </w:p>
    <w:p w14:paraId="3E62661D" w14:textId="0BEA38ED" w:rsidR="00FE224B" w:rsidRPr="00051842" w:rsidRDefault="00467025" w:rsidP="00F20215">
      <w:pPr>
        <w:pStyle w:val="ListParagraph"/>
        <w:numPr>
          <w:ilvl w:val="0"/>
          <w:numId w:val="1"/>
        </w:numPr>
        <w:spacing w:line="240" w:lineRule="auto"/>
        <w:jc w:val="both"/>
        <w:rPr>
          <w:rFonts w:asciiTheme="majorHAnsi" w:hAnsiTheme="majorHAnsi"/>
          <w:szCs w:val="22"/>
        </w:rPr>
      </w:pPr>
      <w:r w:rsidRPr="00051842">
        <w:rPr>
          <w:rFonts w:asciiTheme="majorHAnsi" w:hAnsiTheme="majorHAnsi"/>
          <w:b/>
          <w:bCs/>
        </w:rPr>
        <w:t>SC5 Dec 7.1.5 – SUPPORT</w:t>
      </w:r>
      <w:r w:rsidRPr="00051842">
        <w:rPr>
          <w:rFonts w:asciiTheme="majorHAnsi" w:hAnsiTheme="majorHAnsi"/>
        </w:rPr>
        <w:t xml:space="preserve"> continued development of complementary partnership opportunities covering: </w:t>
      </w:r>
    </w:p>
    <w:p w14:paraId="5FF44684" w14:textId="77777777" w:rsidR="00F35477" w:rsidRPr="00051842" w:rsidRDefault="00FE224B" w:rsidP="00F20215">
      <w:pPr>
        <w:pStyle w:val="ListParagraph"/>
        <w:numPr>
          <w:ilvl w:val="1"/>
          <w:numId w:val="1"/>
        </w:numPr>
        <w:spacing w:line="240" w:lineRule="auto"/>
        <w:jc w:val="both"/>
        <w:rPr>
          <w:rFonts w:asciiTheme="majorHAnsi" w:hAnsiTheme="majorHAnsi"/>
          <w:szCs w:val="22"/>
        </w:rPr>
      </w:pPr>
      <w:r w:rsidRPr="00051842">
        <w:rPr>
          <w:rFonts w:asciiTheme="majorHAnsi" w:hAnsiTheme="majorHAnsi"/>
          <w:szCs w:val="22"/>
        </w:rPr>
        <w:t>WRP–SPC geohazards integration;</w:t>
      </w:r>
    </w:p>
    <w:p w14:paraId="394229F1" w14:textId="3478DBC6" w:rsidR="00F35477" w:rsidRPr="00051842" w:rsidRDefault="00D80902" w:rsidP="00F20215">
      <w:pPr>
        <w:pStyle w:val="ListParagraph"/>
        <w:numPr>
          <w:ilvl w:val="1"/>
          <w:numId w:val="1"/>
        </w:numPr>
        <w:spacing w:line="240" w:lineRule="auto"/>
        <w:jc w:val="both"/>
        <w:rPr>
          <w:rFonts w:asciiTheme="majorHAnsi" w:hAnsiTheme="majorHAnsi"/>
          <w:szCs w:val="22"/>
        </w:rPr>
      </w:pPr>
      <w:r>
        <w:rPr>
          <w:rFonts w:asciiTheme="majorHAnsi" w:hAnsiTheme="majorHAnsi"/>
          <w:szCs w:val="22"/>
        </w:rPr>
        <w:t>A</w:t>
      </w:r>
      <w:r w:rsidR="00FE224B" w:rsidRPr="00051842">
        <w:rPr>
          <w:rFonts w:asciiTheme="majorHAnsi" w:hAnsiTheme="majorHAnsi"/>
          <w:szCs w:val="22"/>
        </w:rPr>
        <w:t>viation meteorology and the Pacific Aviation Meteorological Services Roadmap;</w:t>
      </w:r>
    </w:p>
    <w:p w14:paraId="3A4FE349" w14:textId="52C5AA75" w:rsidR="00F35477" w:rsidRPr="00051842" w:rsidRDefault="00FE224B" w:rsidP="00F20215">
      <w:pPr>
        <w:pStyle w:val="ListParagraph"/>
        <w:numPr>
          <w:ilvl w:val="1"/>
          <w:numId w:val="1"/>
        </w:numPr>
        <w:spacing w:line="240" w:lineRule="auto"/>
        <w:jc w:val="both"/>
        <w:rPr>
          <w:rFonts w:asciiTheme="majorHAnsi" w:hAnsiTheme="majorHAnsi"/>
          <w:szCs w:val="22"/>
        </w:rPr>
      </w:pPr>
      <w:r w:rsidRPr="00051842">
        <w:rPr>
          <w:rFonts w:asciiTheme="majorHAnsi" w:hAnsiTheme="majorHAnsi"/>
          <w:szCs w:val="22"/>
        </w:rPr>
        <w:t xml:space="preserve">WRP's potential regional coordination role for SOFF </w:t>
      </w:r>
      <w:r w:rsidR="00D80902">
        <w:rPr>
          <w:rFonts w:asciiTheme="majorHAnsi" w:hAnsiTheme="majorHAnsi"/>
          <w:szCs w:val="22"/>
        </w:rPr>
        <w:t xml:space="preserve">implementation; Implementation or </w:t>
      </w:r>
      <w:r w:rsidRPr="00051842">
        <w:rPr>
          <w:rFonts w:asciiTheme="majorHAnsi" w:hAnsiTheme="majorHAnsi"/>
          <w:szCs w:val="22"/>
        </w:rPr>
        <w:t>Compliance Phase support, subject to participating countries and SOFF arrangements;</w:t>
      </w:r>
    </w:p>
    <w:p w14:paraId="25CF2E1B" w14:textId="3B9D3C09" w:rsidR="00F35477" w:rsidRPr="00051842" w:rsidRDefault="00D80902" w:rsidP="00F20215">
      <w:pPr>
        <w:pStyle w:val="ListParagraph"/>
        <w:numPr>
          <w:ilvl w:val="1"/>
          <w:numId w:val="1"/>
        </w:numPr>
        <w:spacing w:line="240" w:lineRule="auto"/>
        <w:jc w:val="both"/>
        <w:rPr>
          <w:rFonts w:asciiTheme="majorHAnsi" w:hAnsiTheme="majorHAnsi"/>
          <w:szCs w:val="22"/>
        </w:rPr>
      </w:pPr>
      <w:r>
        <w:rPr>
          <w:rFonts w:asciiTheme="majorHAnsi" w:hAnsiTheme="majorHAnsi"/>
          <w:szCs w:val="22"/>
        </w:rPr>
        <w:lastRenderedPageBreak/>
        <w:t>W</w:t>
      </w:r>
      <w:r w:rsidR="00FE224B" w:rsidRPr="00051842">
        <w:rPr>
          <w:rFonts w:asciiTheme="majorHAnsi" w:hAnsiTheme="majorHAnsi"/>
          <w:szCs w:val="22"/>
        </w:rPr>
        <w:t>orkforce, education, research and technical capability;</w:t>
      </w:r>
    </w:p>
    <w:p w14:paraId="18287955" w14:textId="77777777" w:rsidR="00F35477" w:rsidRPr="00051842" w:rsidRDefault="00FE224B" w:rsidP="00F20215">
      <w:pPr>
        <w:pStyle w:val="ListParagraph"/>
        <w:numPr>
          <w:ilvl w:val="1"/>
          <w:numId w:val="1"/>
        </w:numPr>
        <w:spacing w:line="240" w:lineRule="auto"/>
        <w:jc w:val="both"/>
        <w:rPr>
          <w:rFonts w:asciiTheme="majorHAnsi" w:hAnsiTheme="majorHAnsi"/>
          <w:szCs w:val="22"/>
        </w:rPr>
      </w:pPr>
      <w:r w:rsidRPr="00051842">
        <w:rPr>
          <w:rFonts w:asciiTheme="majorHAnsi" w:hAnsiTheme="majorHAnsi"/>
          <w:szCs w:val="22"/>
        </w:rPr>
        <w:t>community resilience and GEDSI; and</w:t>
      </w:r>
    </w:p>
    <w:p w14:paraId="63C37C35" w14:textId="77777777" w:rsidR="00D33100" w:rsidRDefault="00FE224B" w:rsidP="00F20215">
      <w:pPr>
        <w:pStyle w:val="ListParagraph"/>
        <w:numPr>
          <w:ilvl w:val="1"/>
          <w:numId w:val="1"/>
        </w:numPr>
        <w:spacing w:line="240" w:lineRule="auto"/>
        <w:jc w:val="both"/>
        <w:rPr>
          <w:rFonts w:asciiTheme="majorHAnsi" w:hAnsiTheme="majorHAnsi"/>
          <w:szCs w:val="22"/>
        </w:rPr>
      </w:pPr>
      <w:r w:rsidRPr="00051842">
        <w:rPr>
          <w:rFonts w:asciiTheme="majorHAnsi" w:hAnsiTheme="majorHAnsi"/>
          <w:szCs w:val="22"/>
        </w:rPr>
        <w:t>responsible engagement with technology suppliers and service providers.</w:t>
      </w:r>
    </w:p>
    <w:p w14:paraId="65097B9B" w14:textId="77777777" w:rsidR="00D80902" w:rsidRPr="00D80902" w:rsidRDefault="00D80902" w:rsidP="00D80902">
      <w:pPr>
        <w:pStyle w:val="ListParagraph"/>
        <w:numPr>
          <w:ilvl w:val="1"/>
          <w:numId w:val="1"/>
        </w:numPr>
        <w:spacing w:line="240" w:lineRule="auto"/>
        <w:jc w:val="both"/>
        <w:rPr>
          <w:rFonts w:asciiTheme="majorHAnsi" w:hAnsiTheme="majorHAnsi"/>
          <w:szCs w:val="22"/>
        </w:rPr>
      </w:pPr>
      <w:r w:rsidRPr="00051842">
        <w:rPr>
          <w:rFonts w:asciiTheme="majorHAnsi" w:hAnsiTheme="majorHAnsi"/>
        </w:rPr>
        <w:t xml:space="preserve">Powering a Weather Ready Pacific / NMHS decarbonisation and energy resilience; </w:t>
      </w:r>
    </w:p>
    <w:p w14:paraId="37D7E3AB" w14:textId="77777777" w:rsidR="00D80902" w:rsidRPr="00D80902" w:rsidRDefault="00D80902" w:rsidP="00D80902">
      <w:pPr>
        <w:pStyle w:val="ListParagraph"/>
        <w:numPr>
          <w:ilvl w:val="1"/>
          <w:numId w:val="1"/>
        </w:numPr>
        <w:spacing w:line="240" w:lineRule="auto"/>
        <w:jc w:val="both"/>
        <w:rPr>
          <w:rFonts w:asciiTheme="majorHAnsi" w:hAnsiTheme="majorHAnsi"/>
          <w:szCs w:val="22"/>
        </w:rPr>
      </w:pPr>
      <w:r w:rsidRPr="00051842">
        <w:rPr>
          <w:rFonts w:asciiTheme="majorHAnsi" w:hAnsiTheme="majorHAnsi"/>
        </w:rPr>
        <w:t xml:space="preserve">responsible AI for weather, climate and hydrological services; </w:t>
      </w:r>
    </w:p>
    <w:p w14:paraId="130134F4" w14:textId="04295C68" w:rsidR="00D80902" w:rsidRPr="0032159B" w:rsidRDefault="00D80902" w:rsidP="0032159B">
      <w:pPr>
        <w:pStyle w:val="ListParagraph"/>
        <w:numPr>
          <w:ilvl w:val="1"/>
          <w:numId w:val="1"/>
        </w:numPr>
        <w:spacing w:line="240" w:lineRule="auto"/>
        <w:jc w:val="both"/>
        <w:rPr>
          <w:rFonts w:asciiTheme="majorHAnsi" w:hAnsiTheme="majorHAnsi"/>
          <w:szCs w:val="22"/>
        </w:rPr>
      </w:pPr>
      <w:r w:rsidRPr="00051842">
        <w:rPr>
          <w:rFonts w:asciiTheme="majorHAnsi" w:hAnsiTheme="majorHAnsi"/>
        </w:rPr>
        <w:t xml:space="preserve">PCRIC and anticipatory action; </w:t>
      </w:r>
    </w:p>
    <w:p w14:paraId="16651000" w14:textId="77777777" w:rsidR="0032159B" w:rsidRPr="0032159B" w:rsidRDefault="0032159B" w:rsidP="0032159B">
      <w:pPr>
        <w:pStyle w:val="ListParagraph"/>
        <w:spacing w:line="240" w:lineRule="auto"/>
        <w:ind w:left="1440"/>
        <w:jc w:val="both"/>
        <w:rPr>
          <w:rFonts w:asciiTheme="majorHAnsi" w:hAnsiTheme="majorHAnsi"/>
          <w:szCs w:val="22"/>
        </w:rPr>
      </w:pPr>
    </w:p>
    <w:p w14:paraId="7C41CD50" w14:textId="73B6EE25" w:rsidR="00D24E7D" w:rsidRPr="00051842" w:rsidRDefault="00F35477" w:rsidP="00F20215">
      <w:pPr>
        <w:pStyle w:val="ListParagraph"/>
        <w:numPr>
          <w:ilvl w:val="0"/>
          <w:numId w:val="1"/>
        </w:numPr>
        <w:spacing w:line="240" w:lineRule="auto"/>
        <w:jc w:val="both"/>
        <w:rPr>
          <w:rFonts w:asciiTheme="majorHAnsi" w:hAnsiTheme="majorHAnsi"/>
          <w:szCs w:val="22"/>
        </w:rPr>
      </w:pPr>
      <w:r w:rsidRPr="00051842">
        <w:rPr>
          <w:rFonts w:asciiTheme="majorHAnsi" w:hAnsiTheme="majorHAnsi"/>
          <w:b/>
          <w:bCs/>
        </w:rPr>
        <w:t>SC5 Dec 7.1.</w:t>
      </w:r>
      <w:r w:rsidR="0032159B">
        <w:rPr>
          <w:rFonts w:asciiTheme="majorHAnsi" w:hAnsiTheme="majorHAnsi"/>
          <w:b/>
          <w:bCs/>
        </w:rPr>
        <w:t>6</w:t>
      </w:r>
      <w:r w:rsidRPr="00051842">
        <w:rPr>
          <w:rFonts w:asciiTheme="majorHAnsi" w:hAnsiTheme="majorHAnsi"/>
          <w:b/>
          <w:bCs/>
        </w:rPr>
        <w:t xml:space="preserve"> – REQUEST</w:t>
      </w:r>
      <w:r w:rsidRPr="00051842">
        <w:rPr>
          <w:rFonts w:asciiTheme="majorHAnsi" w:hAnsiTheme="majorHAnsi"/>
        </w:rPr>
        <w:t xml:space="preserve"> the PMU to ensure that WRP resource mobilisation is complementary to, and does not duplicate, the PIMS resource mobilisation strategy, SOFF, CREWS, COSPPac, CIS-Pac5, ClimSA and other bilateral and regional initiatives, with financing gaps and investments progressively mapped against PIMS and national priorities.</w:t>
      </w:r>
    </w:p>
    <w:p w14:paraId="036E785E" w14:textId="77777777" w:rsidR="007A08C7" w:rsidRPr="00051842" w:rsidRDefault="007A08C7" w:rsidP="007A08C7">
      <w:pPr>
        <w:pStyle w:val="ListParagraph"/>
        <w:spacing w:line="240" w:lineRule="auto"/>
        <w:jc w:val="both"/>
        <w:rPr>
          <w:rFonts w:asciiTheme="majorHAnsi" w:hAnsiTheme="majorHAnsi"/>
          <w:szCs w:val="22"/>
        </w:rPr>
      </w:pPr>
    </w:p>
    <w:p w14:paraId="400C5CD4" w14:textId="29B30185" w:rsidR="005B47F2" w:rsidRPr="00C115B5" w:rsidRDefault="00DE09DA" w:rsidP="00F20215">
      <w:pPr>
        <w:pStyle w:val="ListParagraph"/>
        <w:numPr>
          <w:ilvl w:val="0"/>
          <w:numId w:val="1"/>
        </w:numPr>
        <w:spacing w:line="240" w:lineRule="auto"/>
        <w:jc w:val="both"/>
        <w:rPr>
          <w:rFonts w:asciiTheme="majorHAnsi" w:hAnsiTheme="majorHAnsi"/>
          <w:szCs w:val="22"/>
        </w:rPr>
      </w:pPr>
      <w:r w:rsidRPr="00051842">
        <w:rPr>
          <w:rFonts w:asciiTheme="majorHAnsi" w:hAnsiTheme="majorHAnsi"/>
          <w:b/>
          <w:bCs/>
        </w:rPr>
        <w:t>SC5 Dec 7.1.</w:t>
      </w:r>
      <w:r w:rsidR="0032159B">
        <w:rPr>
          <w:rFonts w:asciiTheme="majorHAnsi" w:hAnsiTheme="majorHAnsi"/>
          <w:b/>
          <w:bCs/>
        </w:rPr>
        <w:t>7</w:t>
      </w:r>
      <w:r w:rsidRPr="00051842">
        <w:rPr>
          <w:rFonts w:asciiTheme="majorHAnsi" w:hAnsiTheme="majorHAnsi"/>
          <w:b/>
          <w:bCs/>
        </w:rPr>
        <w:t xml:space="preserve"> – REQUEST</w:t>
      </w:r>
      <w:r w:rsidRPr="00051842">
        <w:rPr>
          <w:rFonts w:asciiTheme="majorHAnsi" w:hAnsiTheme="majorHAnsi"/>
        </w:rPr>
        <w:t xml:space="preserve"> the PMU to develop common WRP investment and partnership materials, including a WRP investment narrative, results framework, financing-gap analysis, partner map and standard concept-note template, and to report progress to the Steering Committee.</w:t>
      </w:r>
    </w:p>
    <w:p w14:paraId="0F39858A" w14:textId="77777777" w:rsidR="00C115B5" w:rsidRDefault="00C115B5" w:rsidP="006A1D0A">
      <w:pPr>
        <w:pStyle w:val="ListParagraph"/>
        <w:spacing w:after="0" w:line="240" w:lineRule="auto"/>
        <w:jc w:val="both"/>
        <w:rPr>
          <w:rFonts w:asciiTheme="majorHAnsi" w:hAnsiTheme="majorHAnsi"/>
          <w:szCs w:val="22"/>
        </w:rPr>
      </w:pPr>
    </w:p>
    <w:p w14:paraId="175778A3" w14:textId="66AEFA03" w:rsidR="006861E4" w:rsidRPr="006861E4" w:rsidRDefault="006861E4" w:rsidP="006861E4">
      <w:pPr>
        <w:jc w:val="both"/>
        <w:rPr>
          <w:rFonts w:asciiTheme="minorHAnsi" w:hAnsiTheme="minorHAnsi"/>
          <w:b/>
          <w:bCs/>
          <w:color w:val="auto"/>
          <w:szCs w:val="22"/>
        </w:rPr>
      </w:pPr>
      <w:r w:rsidRPr="006861E4">
        <w:rPr>
          <w:rFonts w:asciiTheme="minorHAnsi" w:hAnsiTheme="minorHAnsi"/>
          <w:b/>
          <w:bCs/>
          <w:color w:val="auto"/>
          <w:szCs w:val="22"/>
        </w:rPr>
        <w:t xml:space="preserve">Annex 1 </w:t>
      </w:r>
      <w:r w:rsidR="00A53E41">
        <w:rPr>
          <w:rFonts w:asciiTheme="minorHAnsi" w:hAnsiTheme="minorHAnsi"/>
          <w:b/>
          <w:bCs/>
          <w:color w:val="auto"/>
          <w:szCs w:val="22"/>
        </w:rPr>
        <w:t>-</w:t>
      </w:r>
      <w:r w:rsidRPr="006861E4">
        <w:rPr>
          <w:rFonts w:asciiTheme="minorHAnsi" w:hAnsiTheme="minorHAnsi"/>
          <w:b/>
          <w:bCs/>
          <w:color w:val="auto"/>
          <w:szCs w:val="22"/>
        </w:rPr>
        <w:t xml:space="preserve"> National NMHS Priorities Compiled at WRP SC#4</w:t>
      </w:r>
    </w:p>
    <w:p w14:paraId="11BBCDE6" w14:textId="77777777" w:rsidR="006861E4" w:rsidRPr="006861E4" w:rsidRDefault="006861E4" w:rsidP="006861E4">
      <w:pPr>
        <w:jc w:val="both"/>
        <w:rPr>
          <w:rFonts w:asciiTheme="minorHAnsi" w:hAnsiTheme="minorHAnsi"/>
          <w:color w:val="auto"/>
          <w:szCs w:val="22"/>
        </w:rPr>
      </w:pPr>
      <w:r w:rsidRPr="006861E4">
        <w:rPr>
          <w:rFonts w:asciiTheme="minorHAnsi" w:hAnsiTheme="minorHAnsi"/>
          <w:i/>
          <w:iCs/>
          <w:color w:val="auto"/>
          <w:szCs w:val="22"/>
        </w:rPr>
        <w:t>The following is the consolidated list of national NMHS priorities as compiled at WRP SC#4, retained here in full to support the category-level value-for-money read in the body of this paper. Country references are shown in parentheses; PMU working notes are retained as follow-up actions.</w:t>
      </w:r>
    </w:p>
    <w:p w14:paraId="6CD6AB5F" w14:textId="77777777" w:rsidR="006861E4" w:rsidRPr="006861E4" w:rsidRDefault="006861E4" w:rsidP="006861E4">
      <w:pPr>
        <w:jc w:val="both"/>
        <w:rPr>
          <w:rFonts w:asciiTheme="minorHAnsi" w:hAnsiTheme="minorHAnsi"/>
          <w:color w:val="auto"/>
          <w:szCs w:val="22"/>
        </w:rPr>
      </w:pPr>
      <w:r w:rsidRPr="006861E4">
        <w:rPr>
          <w:rFonts w:asciiTheme="minorHAnsi" w:hAnsiTheme="minorHAnsi"/>
          <w:color w:val="auto"/>
          <w:szCs w:val="22"/>
        </w:rPr>
        <w:t>1. Institutional Strengthening</w:t>
      </w:r>
    </w:p>
    <w:p w14:paraId="02794BE9" w14:textId="77777777" w:rsidR="006861E4" w:rsidRPr="006861E4" w:rsidRDefault="006861E4" w:rsidP="006861E4">
      <w:pPr>
        <w:pStyle w:val="ListParagraph"/>
        <w:numPr>
          <w:ilvl w:val="0"/>
          <w:numId w:val="23"/>
        </w:numPr>
        <w:jc w:val="both"/>
        <w:rPr>
          <w:rFonts w:asciiTheme="minorHAnsi" w:hAnsiTheme="minorHAnsi"/>
          <w:color w:val="auto"/>
          <w:szCs w:val="22"/>
        </w:rPr>
      </w:pPr>
      <w:r w:rsidRPr="006861E4">
        <w:rPr>
          <w:rFonts w:asciiTheme="minorHAnsi" w:hAnsiTheme="minorHAnsi"/>
          <w:color w:val="auto"/>
          <w:szCs w:val="22"/>
        </w:rPr>
        <w:t>Frameworks</w:t>
      </w:r>
    </w:p>
    <w:p w14:paraId="0261C872" w14:textId="77777777" w:rsidR="006861E4" w:rsidRPr="006861E4" w:rsidRDefault="006861E4" w:rsidP="006861E4">
      <w:pPr>
        <w:pStyle w:val="ListParagraph"/>
        <w:numPr>
          <w:ilvl w:val="0"/>
          <w:numId w:val="24"/>
        </w:numPr>
        <w:jc w:val="both"/>
        <w:rPr>
          <w:rFonts w:asciiTheme="minorHAnsi" w:hAnsiTheme="minorHAnsi"/>
          <w:color w:val="auto"/>
          <w:szCs w:val="22"/>
        </w:rPr>
      </w:pPr>
      <w:r w:rsidRPr="006861E4">
        <w:rPr>
          <w:rFonts w:asciiTheme="minorHAnsi" w:hAnsiTheme="minorHAnsi"/>
          <w:color w:val="auto"/>
          <w:szCs w:val="22"/>
        </w:rPr>
        <w:t>To place RMI Met under a centralized GoRMI Framework (RMI)</w:t>
      </w:r>
    </w:p>
    <w:p w14:paraId="7C5363A0" w14:textId="77777777" w:rsidR="006861E4" w:rsidRPr="006861E4" w:rsidRDefault="006861E4" w:rsidP="006861E4">
      <w:pPr>
        <w:pStyle w:val="ListParagraph"/>
        <w:numPr>
          <w:ilvl w:val="0"/>
          <w:numId w:val="24"/>
        </w:numPr>
        <w:jc w:val="both"/>
        <w:rPr>
          <w:rFonts w:asciiTheme="minorHAnsi" w:hAnsiTheme="minorHAnsi"/>
          <w:color w:val="auto"/>
          <w:szCs w:val="22"/>
        </w:rPr>
      </w:pPr>
      <w:r w:rsidRPr="006861E4">
        <w:rPr>
          <w:rFonts w:asciiTheme="minorHAnsi" w:hAnsiTheme="minorHAnsi"/>
          <w:color w:val="auto"/>
          <w:szCs w:val="22"/>
        </w:rPr>
        <w:t>To propose a policy paper for PNGNWS to be a Standalone Entity (PNG)</w:t>
      </w:r>
    </w:p>
    <w:p w14:paraId="2621FA64" w14:textId="77777777" w:rsidR="006861E4" w:rsidRPr="006861E4" w:rsidRDefault="006861E4" w:rsidP="006861E4">
      <w:pPr>
        <w:pStyle w:val="ListParagraph"/>
        <w:numPr>
          <w:ilvl w:val="0"/>
          <w:numId w:val="23"/>
        </w:numPr>
        <w:jc w:val="both"/>
        <w:rPr>
          <w:rFonts w:asciiTheme="minorHAnsi" w:hAnsiTheme="minorHAnsi"/>
          <w:color w:val="auto"/>
          <w:szCs w:val="22"/>
        </w:rPr>
      </w:pPr>
      <w:r w:rsidRPr="006861E4">
        <w:rPr>
          <w:rFonts w:asciiTheme="minorHAnsi" w:hAnsiTheme="minorHAnsi"/>
          <w:color w:val="auto"/>
          <w:szCs w:val="22"/>
        </w:rPr>
        <w:t>Legislations</w:t>
      </w:r>
    </w:p>
    <w:p w14:paraId="008F97B0" w14:textId="77777777" w:rsidR="006861E4" w:rsidRPr="006861E4" w:rsidRDefault="006861E4" w:rsidP="006861E4">
      <w:pPr>
        <w:pStyle w:val="ListParagraph"/>
        <w:numPr>
          <w:ilvl w:val="0"/>
          <w:numId w:val="25"/>
        </w:numPr>
        <w:jc w:val="both"/>
        <w:rPr>
          <w:rFonts w:asciiTheme="minorHAnsi" w:hAnsiTheme="minorHAnsi"/>
          <w:color w:val="auto"/>
          <w:szCs w:val="22"/>
        </w:rPr>
      </w:pPr>
      <w:r w:rsidRPr="006861E4">
        <w:rPr>
          <w:rFonts w:asciiTheme="minorHAnsi" w:hAnsiTheme="minorHAnsi"/>
          <w:color w:val="auto"/>
          <w:szCs w:val="22"/>
        </w:rPr>
        <w:t>Establish Meteorology Act for Weather Service (RMI)</w:t>
      </w:r>
    </w:p>
    <w:p w14:paraId="1FBAE7BF" w14:textId="77777777" w:rsidR="006861E4" w:rsidRPr="006861E4" w:rsidRDefault="006861E4" w:rsidP="006861E4">
      <w:pPr>
        <w:pStyle w:val="ListParagraph"/>
        <w:numPr>
          <w:ilvl w:val="0"/>
          <w:numId w:val="25"/>
        </w:numPr>
        <w:jc w:val="both"/>
        <w:rPr>
          <w:rFonts w:asciiTheme="minorHAnsi" w:hAnsiTheme="minorHAnsi"/>
          <w:color w:val="auto"/>
          <w:szCs w:val="22"/>
        </w:rPr>
      </w:pPr>
      <w:r w:rsidRPr="006861E4">
        <w:rPr>
          <w:rFonts w:asciiTheme="minorHAnsi" w:hAnsiTheme="minorHAnsi"/>
          <w:color w:val="auto"/>
          <w:szCs w:val="22"/>
        </w:rPr>
        <w:t>Develop Meteorological Act (PNG)</w:t>
      </w:r>
    </w:p>
    <w:p w14:paraId="605955B0" w14:textId="77777777" w:rsidR="006861E4" w:rsidRPr="006861E4" w:rsidRDefault="006861E4" w:rsidP="006861E4">
      <w:pPr>
        <w:pStyle w:val="ListParagraph"/>
        <w:numPr>
          <w:ilvl w:val="0"/>
          <w:numId w:val="25"/>
        </w:numPr>
        <w:jc w:val="both"/>
        <w:rPr>
          <w:rFonts w:asciiTheme="minorHAnsi" w:hAnsiTheme="minorHAnsi"/>
          <w:color w:val="auto"/>
          <w:szCs w:val="22"/>
        </w:rPr>
      </w:pPr>
      <w:r w:rsidRPr="006861E4">
        <w:rPr>
          <w:rFonts w:asciiTheme="minorHAnsi" w:hAnsiTheme="minorHAnsi"/>
          <w:color w:val="auto"/>
          <w:szCs w:val="22"/>
        </w:rPr>
        <w:t>Develop Meteorological Regulations from Met Act 2017 (Tonga)</w:t>
      </w:r>
    </w:p>
    <w:p w14:paraId="5E393B55" w14:textId="77777777" w:rsidR="006861E4" w:rsidRPr="006861E4" w:rsidRDefault="006861E4" w:rsidP="006861E4">
      <w:pPr>
        <w:pStyle w:val="ListParagraph"/>
        <w:numPr>
          <w:ilvl w:val="0"/>
          <w:numId w:val="25"/>
        </w:numPr>
        <w:jc w:val="both"/>
        <w:rPr>
          <w:rFonts w:asciiTheme="minorHAnsi" w:hAnsiTheme="minorHAnsi"/>
          <w:color w:val="auto"/>
          <w:szCs w:val="22"/>
        </w:rPr>
      </w:pPr>
      <w:r w:rsidRPr="006861E4">
        <w:rPr>
          <w:rFonts w:asciiTheme="minorHAnsi" w:hAnsiTheme="minorHAnsi"/>
          <w:color w:val="auto"/>
          <w:szCs w:val="22"/>
        </w:rPr>
        <w:t>Review Meteorological Act (Cook Islands)</w:t>
      </w:r>
    </w:p>
    <w:p w14:paraId="54A60DBC" w14:textId="77777777" w:rsidR="006861E4" w:rsidRPr="006861E4" w:rsidRDefault="006861E4" w:rsidP="006861E4">
      <w:pPr>
        <w:pStyle w:val="ListParagraph"/>
        <w:numPr>
          <w:ilvl w:val="0"/>
          <w:numId w:val="23"/>
        </w:numPr>
        <w:jc w:val="both"/>
        <w:rPr>
          <w:rFonts w:asciiTheme="minorHAnsi" w:hAnsiTheme="minorHAnsi"/>
          <w:color w:val="auto"/>
          <w:szCs w:val="22"/>
        </w:rPr>
      </w:pPr>
      <w:r w:rsidRPr="006861E4">
        <w:rPr>
          <w:rFonts w:asciiTheme="minorHAnsi" w:hAnsiTheme="minorHAnsi"/>
          <w:color w:val="auto"/>
          <w:szCs w:val="22"/>
        </w:rPr>
        <w:t>Plans</w:t>
      </w:r>
    </w:p>
    <w:p w14:paraId="0169C7AF" w14:textId="77777777" w:rsidR="006861E4" w:rsidRPr="006861E4" w:rsidRDefault="006861E4" w:rsidP="006861E4">
      <w:pPr>
        <w:pStyle w:val="ListParagraph"/>
        <w:numPr>
          <w:ilvl w:val="0"/>
          <w:numId w:val="26"/>
        </w:numPr>
        <w:jc w:val="both"/>
        <w:rPr>
          <w:rFonts w:asciiTheme="minorHAnsi" w:hAnsiTheme="minorHAnsi"/>
          <w:color w:val="auto"/>
          <w:szCs w:val="22"/>
        </w:rPr>
      </w:pPr>
      <w:r w:rsidRPr="006861E4">
        <w:rPr>
          <w:rFonts w:asciiTheme="minorHAnsi" w:hAnsiTheme="minorHAnsi"/>
          <w:color w:val="auto"/>
          <w:szCs w:val="22"/>
        </w:rPr>
        <w:t>Update and align National Weather Service Strategic Plan (FSM)</w:t>
      </w:r>
    </w:p>
    <w:p w14:paraId="521E24A5" w14:textId="77777777" w:rsidR="006861E4" w:rsidRPr="006861E4" w:rsidRDefault="006861E4" w:rsidP="006861E4">
      <w:pPr>
        <w:pStyle w:val="ListParagraph"/>
        <w:numPr>
          <w:ilvl w:val="0"/>
          <w:numId w:val="26"/>
        </w:numPr>
        <w:jc w:val="both"/>
        <w:rPr>
          <w:rFonts w:asciiTheme="minorHAnsi" w:hAnsiTheme="minorHAnsi"/>
          <w:color w:val="auto"/>
          <w:szCs w:val="22"/>
        </w:rPr>
      </w:pPr>
      <w:r w:rsidRPr="006861E4">
        <w:rPr>
          <w:rFonts w:asciiTheme="minorHAnsi" w:hAnsiTheme="minorHAnsi"/>
          <w:color w:val="auto"/>
          <w:szCs w:val="22"/>
        </w:rPr>
        <w:t>Development and Implementation of NMHS Strategic Plan (Nauru)</w:t>
      </w:r>
    </w:p>
    <w:p w14:paraId="69709DE4" w14:textId="77777777" w:rsidR="006861E4" w:rsidRPr="006861E4" w:rsidRDefault="006861E4" w:rsidP="006861E4">
      <w:pPr>
        <w:jc w:val="both"/>
        <w:rPr>
          <w:rFonts w:asciiTheme="minorHAnsi" w:hAnsiTheme="minorHAnsi"/>
          <w:color w:val="auto"/>
          <w:szCs w:val="22"/>
        </w:rPr>
      </w:pPr>
      <w:r w:rsidRPr="006861E4">
        <w:rPr>
          <w:rFonts w:asciiTheme="minorHAnsi" w:hAnsiTheme="minorHAnsi"/>
          <w:color w:val="auto"/>
          <w:szCs w:val="22"/>
        </w:rPr>
        <w:t>2. Capacity Development</w:t>
      </w:r>
    </w:p>
    <w:p w14:paraId="206611DE" w14:textId="77777777" w:rsidR="006861E4" w:rsidRPr="006861E4" w:rsidRDefault="006861E4" w:rsidP="006861E4">
      <w:pPr>
        <w:pStyle w:val="ListParagraph"/>
        <w:numPr>
          <w:ilvl w:val="0"/>
          <w:numId w:val="29"/>
        </w:numPr>
        <w:jc w:val="both"/>
        <w:rPr>
          <w:rFonts w:asciiTheme="minorHAnsi" w:hAnsiTheme="minorHAnsi"/>
          <w:color w:val="auto"/>
          <w:szCs w:val="22"/>
        </w:rPr>
      </w:pPr>
      <w:r w:rsidRPr="006861E4">
        <w:rPr>
          <w:rFonts w:asciiTheme="minorHAnsi" w:hAnsiTheme="minorHAnsi"/>
          <w:color w:val="auto"/>
          <w:szCs w:val="22"/>
        </w:rPr>
        <w:t>BIP-M Training (Kiribati – 2no.) (Tonga) (Samoa) (Naoero) (PNG) (Solomon Is.)</w:t>
      </w:r>
    </w:p>
    <w:p w14:paraId="06C8238E" w14:textId="77777777" w:rsidR="006861E4" w:rsidRPr="006861E4" w:rsidRDefault="006861E4" w:rsidP="006861E4">
      <w:pPr>
        <w:pStyle w:val="ListParagraph"/>
        <w:numPr>
          <w:ilvl w:val="0"/>
          <w:numId w:val="29"/>
        </w:numPr>
        <w:jc w:val="both"/>
        <w:rPr>
          <w:rFonts w:asciiTheme="minorHAnsi" w:hAnsiTheme="minorHAnsi"/>
          <w:color w:val="auto"/>
          <w:szCs w:val="22"/>
        </w:rPr>
      </w:pPr>
      <w:r w:rsidRPr="006861E4">
        <w:rPr>
          <w:rFonts w:asciiTheme="minorHAnsi" w:hAnsiTheme="minorHAnsi"/>
          <w:color w:val="auto"/>
          <w:szCs w:val="22"/>
        </w:rPr>
        <w:t>BIP-MT Training (Tonga – 7no.) (Samoa – 7no.) (Naoero) (Cook Islands) (PNG)</w:t>
      </w:r>
    </w:p>
    <w:p w14:paraId="4708B103" w14:textId="77777777" w:rsidR="006861E4" w:rsidRPr="006861E4" w:rsidRDefault="006861E4" w:rsidP="006861E4">
      <w:pPr>
        <w:pStyle w:val="ListParagraph"/>
        <w:numPr>
          <w:ilvl w:val="0"/>
          <w:numId w:val="29"/>
        </w:numPr>
        <w:jc w:val="both"/>
        <w:rPr>
          <w:rFonts w:asciiTheme="minorHAnsi" w:hAnsiTheme="minorHAnsi"/>
          <w:color w:val="auto"/>
          <w:szCs w:val="22"/>
        </w:rPr>
      </w:pPr>
      <w:r w:rsidRPr="006861E4">
        <w:rPr>
          <w:rFonts w:asciiTheme="minorHAnsi" w:hAnsiTheme="minorHAnsi"/>
          <w:color w:val="auto"/>
          <w:szCs w:val="22"/>
        </w:rPr>
        <w:t>BIP-M and BIP-MT assessment (FSM)</w:t>
      </w:r>
    </w:p>
    <w:p w14:paraId="337BA34C" w14:textId="77777777" w:rsidR="006861E4" w:rsidRPr="006861E4" w:rsidRDefault="006861E4" w:rsidP="006861E4">
      <w:pPr>
        <w:pStyle w:val="ListParagraph"/>
        <w:numPr>
          <w:ilvl w:val="0"/>
          <w:numId w:val="29"/>
        </w:numPr>
        <w:jc w:val="both"/>
        <w:rPr>
          <w:rFonts w:asciiTheme="minorHAnsi" w:hAnsiTheme="minorHAnsi"/>
          <w:color w:val="auto"/>
          <w:szCs w:val="22"/>
        </w:rPr>
      </w:pPr>
      <w:r w:rsidRPr="006861E4">
        <w:rPr>
          <w:rFonts w:asciiTheme="minorHAnsi" w:hAnsiTheme="minorHAnsi"/>
          <w:color w:val="auto"/>
          <w:szCs w:val="22"/>
        </w:rPr>
        <w:t>BIP-H training (PNG)</w:t>
      </w:r>
    </w:p>
    <w:p w14:paraId="293460F8" w14:textId="77777777" w:rsidR="006861E4" w:rsidRPr="006861E4" w:rsidRDefault="006861E4" w:rsidP="006861E4">
      <w:pPr>
        <w:pStyle w:val="ListParagraph"/>
        <w:numPr>
          <w:ilvl w:val="0"/>
          <w:numId w:val="27"/>
        </w:numPr>
        <w:jc w:val="both"/>
        <w:rPr>
          <w:rFonts w:asciiTheme="minorHAnsi" w:hAnsiTheme="minorHAnsi"/>
          <w:color w:val="auto"/>
          <w:szCs w:val="22"/>
        </w:rPr>
      </w:pPr>
      <w:r w:rsidRPr="006861E4">
        <w:rPr>
          <w:rFonts w:asciiTheme="minorHAnsi" w:hAnsiTheme="minorHAnsi"/>
          <w:color w:val="auto"/>
          <w:szCs w:val="22"/>
        </w:rPr>
        <w:t>To source funding for training for Met Officers, climate officers, technicians (RMI) (Naoero)</w:t>
      </w:r>
    </w:p>
    <w:p w14:paraId="5978D313" w14:textId="77777777" w:rsidR="006861E4" w:rsidRPr="006861E4" w:rsidRDefault="006861E4" w:rsidP="006861E4">
      <w:pPr>
        <w:pStyle w:val="ListParagraph"/>
        <w:numPr>
          <w:ilvl w:val="0"/>
          <w:numId w:val="28"/>
        </w:numPr>
        <w:jc w:val="both"/>
        <w:rPr>
          <w:rFonts w:asciiTheme="minorHAnsi" w:hAnsiTheme="minorHAnsi"/>
          <w:color w:val="auto"/>
          <w:szCs w:val="22"/>
        </w:rPr>
      </w:pPr>
      <w:r w:rsidRPr="006861E4">
        <w:rPr>
          <w:rFonts w:asciiTheme="minorHAnsi" w:hAnsiTheme="minorHAnsi"/>
          <w:color w:val="auto"/>
          <w:szCs w:val="22"/>
        </w:rPr>
        <w:t>Radar, tide gauge, AWS technical and electronics trainings (Tonga)</w:t>
      </w:r>
    </w:p>
    <w:p w14:paraId="0B465699" w14:textId="77777777" w:rsidR="006861E4" w:rsidRPr="006861E4" w:rsidRDefault="006861E4" w:rsidP="006861E4">
      <w:pPr>
        <w:pStyle w:val="ListParagraph"/>
        <w:numPr>
          <w:ilvl w:val="0"/>
          <w:numId w:val="28"/>
        </w:numPr>
        <w:jc w:val="both"/>
        <w:rPr>
          <w:rFonts w:asciiTheme="minorHAnsi" w:hAnsiTheme="minorHAnsi"/>
          <w:color w:val="auto"/>
          <w:szCs w:val="22"/>
        </w:rPr>
      </w:pPr>
      <w:r w:rsidRPr="006861E4">
        <w:rPr>
          <w:rFonts w:asciiTheme="minorHAnsi" w:hAnsiTheme="minorHAnsi"/>
          <w:color w:val="auto"/>
          <w:szCs w:val="22"/>
        </w:rPr>
        <w:t>Tide gauge maintenance training (FSM)</w:t>
      </w:r>
    </w:p>
    <w:p w14:paraId="2474E521" w14:textId="3FC239C9" w:rsidR="006861E4" w:rsidRPr="006861E4" w:rsidRDefault="006861E4" w:rsidP="006861E4">
      <w:pPr>
        <w:pStyle w:val="ListParagraph"/>
        <w:numPr>
          <w:ilvl w:val="0"/>
          <w:numId w:val="28"/>
        </w:numPr>
        <w:jc w:val="both"/>
        <w:rPr>
          <w:rFonts w:asciiTheme="minorHAnsi" w:hAnsiTheme="minorHAnsi"/>
          <w:color w:val="auto"/>
          <w:szCs w:val="22"/>
        </w:rPr>
      </w:pPr>
      <w:r w:rsidRPr="006861E4">
        <w:rPr>
          <w:rFonts w:asciiTheme="minorHAnsi" w:hAnsiTheme="minorHAnsi"/>
          <w:color w:val="auto"/>
          <w:szCs w:val="22"/>
        </w:rPr>
        <w:t xml:space="preserve">ICT Training (SIMS – 2no.) </w:t>
      </w:r>
      <w:r w:rsidR="00A53E41">
        <w:rPr>
          <w:rFonts w:asciiTheme="minorHAnsi" w:hAnsiTheme="minorHAnsi"/>
          <w:color w:val="auto"/>
          <w:szCs w:val="22"/>
        </w:rPr>
        <w:t>-</w:t>
      </w:r>
      <w:r w:rsidRPr="006861E4">
        <w:rPr>
          <w:rFonts w:asciiTheme="minorHAnsi" w:hAnsiTheme="minorHAnsi"/>
          <w:color w:val="auto"/>
          <w:szCs w:val="22"/>
        </w:rPr>
        <w:t xml:space="preserve"> need further clarification on specific training</w:t>
      </w:r>
    </w:p>
    <w:p w14:paraId="3386E9A6" w14:textId="77777777" w:rsidR="006861E4" w:rsidRPr="006861E4" w:rsidRDefault="006861E4" w:rsidP="006861E4">
      <w:pPr>
        <w:pStyle w:val="ListParagraph"/>
        <w:numPr>
          <w:ilvl w:val="0"/>
          <w:numId w:val="28"/>
        </w:numPr>
        <w:jc w:val="both"/>
        <w:rPr>
          <w:rFonts w:asciiTheme="minorHAnsi" w:hAnsiTheme="minorHAnsi"/>
          <w:color w:val="auto"/>
          <w:szCs w:val="22"/>
        </w:rPr>
      </w:pPr>
      <w:r w:rsidRPr="006861E4">
        <w:rPr>
          <w:rFonts w:asciiTheme="minorHAnsi" w:hAnsiTheme="minorHAnsi"/>
          <w:color w:val="auto"/>
          <w:szCs w:val="22"/>
        </w:rPr>
        <w:lastRenderedPageBreak/>
        <w:t>Coast radio staff support for attachment to MOC NZ (Tonga)</w:t>
      </w:r>
    </w:p>
    <w:p w14:paraId="59BE43CB" w14:textId="77777777" w:rsidR="006861E4" w:rsidRPr="006861E4" w:rsidRDefault="006861E4" w:rsidP="006861E4">
      <w:pPr>
        <w:pStyle w:val="ListParagraph"/>
        <w:numPr>
          <w:ilvl w:val="0"/>
          <w:numId w:val="28"/>
        </w:numPr>
        <w:jc w:val="both"/>
        <w:rPr>
          <w:rFonts w:asciiTheme="minorHAnsi" w:hAnsiTheme="minorHAnsi"/>
          <w:color w:val="auto"/>
          <w:szCs w:val="22"/>
        </w:rPr>
      </w:pPr>
      <w:r w:rsidRPr="006861E4">
        <w:rPr>
          <w:rFonts w:asciiTheme="minorHAnsi" w:hAnsiTheme="minorHAnsi"/>
          <w:color w:val="auto"/>
          <w:szCs w:val="22"/>
        </w:rPr>
        <w:t>Leadership courses for Director and Senior staff (Tonga)</w:t>
      </w:r>
    </w:p>
    <w:p w14:paraId="733BAF50" w14:textId="77777777" w:rsidR="006861E4" w:rsidRPr="006861E4" w:rsidRDefault="006861E4" w:rsidP="006861E4">
      <w:pPr>
        <w:pStyle w:val="ListParagraph"/>
        <w:numPr>
          <w:ilvl w:val="0"/>
          <w:numId w:val="28"/>
        </w:numPr>
        <w:jc w:val="both"/>
        <w:rPr>
          <w:rFonts w:asciiTheme="minorHAnsi" w:hAnsiTheme="minorHAnsi"/>
          <w:color w:val="auto"/>
          <w:szCs w:val="22"/>
        </w:rPr>
      </w:pPr>
      <w:r w:rsidRPr="006861E4">
        <w:rPr>
          <w:rFonts w:asciiTheme="minorHAnsi" w:hAnsiTheme="minorHAnsi"/>
          <w:color w:val="auto"/>
          <w:szCs w:val="22"/>
        </w:rPr>
        <w:t>Facilitate attachment and regional exchange training (Naoero)</w:t>
      </w:r>
    </w:p>
    <w:p w14:paraId="53C197D5" w14:textId="77777777" w:rsidR="006861E4" w:rsidRPr="006861E4" w:rsidRDefault="006861E4" w:rsidP="006861E4">
      <w:pPr>
        <w:pStyle w:val="ListParagraph"/>
        <w:numPr>
          <w:ilvl w:val="0"/>
          <w:numId w:val="28"/>
        </w:numPr>
        <w:jc w:val="both"/>
        <w:rPr>
          <w:rFonts w:asciiTheme="minorHAnsi" w:hAnsiTheme="minorHAnsi"/>
          <w:color w:val="auto"/>
          <w:szCs w:val="22"/>
        </w:rPr>
      </w:pPr>
      <w:r w:rsidRPr="006861E4">
        <w:rPr>
          <w:rFonts w:asciiTheme="minorHAnsi" w:hAnsiTheme="minorHAnsi"/>
          <w:color w:val="auto"/>
          <w:szCs w:val="22"/>
        </w:rPr>
        <w:t>Implement CAP system (Naoero)</w:t>
      </w:r>
    </w:p>
    <w:p w14:paraId="44EAA550" w14:textId="77777777" w:rsidR="006861E4" w:rsidRPr="006861E4" w:rsidRDefault="006861E4" w:rsidP="006861E4">
      <w:pPr>
        <w:jc w:val="both"/>
        <w:rPr>
          <w:rFonts w:asciiTheme="minorHAnsi" w:hAnsiTheme="minorHAnsi"/>
          <w:color w:val="auto"/>
          <w:szCs w:val="22"/>
        </w:rPr>
      </w:pPr>
      <w:r w:rsidRPr="006861E4">
        <w:rPr>
          <w:rFonts w:asciiTheme="minorHAnsi" w:hAnsiTheme="minorHAnsi"/>
          <w:color w:val="auto"/>
          <w:szCs w:val="22"/>
        </w:rPr>
        <w:t>3. SOPs and Decision Support Tools</w:t>
      </w:r>
    </w:p>
    <w:p w14:paraId="78D4CD38" w14:textId="77777777" w:rsidR="006861E4" w:rsidRPr="006861E4" w:rsidRDefault="006861E4" w:rsidP="006861E4">
      <w:pPr>
        <w:pStyle w:val="ListParagraph"/>
        <w:numPr>
          <w:ilvl w:val="0"/>
          <w:numId w:val="30"/>
        </w:numPr>
        <w:jc w:val="both"/>
        <w:rPr>
          <w:rFonts w:asciiTheme="minorHAnsi" w:hAnsiTheme="minorHAnsi"/>
          <w:color w:val="auto"/>
          <w:szCs w:val="22"/>
        </w:rPr>
      </w:pPr>
      <w:r w:rsidRPr="006861E4">
        <w:rPr>
          <w:rFonts w:asciiTheme="minorHAnsi" w:hAnsiTheme="minorHAnsi"/>
          <w:color w:val="auto"/>
          <w:szCs w:val="22"/>
        </w:rPr>
        <w:t>Support on existing AI forecasting tools (Tuvalu)</w:t>
      </w:r>
    </w:p>
    <w:p w14:paraId="16D1D169" w14:textId="77777777" w:rsidR="006861E4" w:rsidRPr="006861E4" w:rsidRDefault="006861E4" w:rsidP="006861E4">
      <w:pPr>
        <w:jc w:val="both"/>
        <w:rPr>
          <w:rFonts w:asciiTheme="minorHAnsi" w:hAnsiTheme="minorHAnsi"/>
          <w:color w:val="auto"/>
          <w:szCs w:val="22"/>
        </w:rPr>
      </w:pPr>
      <w:r w:rsidRPr="006861E4">
        <w:rPr>
          <w:rFonts w:asciiTheme="minorHAnsi" w:hAnsiTheme="minorHAnsi"/>
          <w:color w:val="auto"/>
          <w:szCs w:val="22"/>
        </w:rPr>
        <w:t>SOPs:</w:t>
      </w:r>
    </w:p>
    <w:p w14:paraId="0A5B6A8F" w14:textId="77777777" w:rsidR="006861E4" w:rsidRPr="00C115B5" w:rsidRDefault="006861E4" w:rsidP="00C115B5">
      <w:pPr>
        <w:pStyle w:val="ListParagraph"/>
        <w:numPr>
          <w:ilvl w:val="0"/>
          <w:numId w:val="30"/>
        </w:numPr>
        <w:jc w:val="both"/>
        <w:rPr>
          <w:rFonts w:asciiTheme="minorHAnsi" w:hAnsiTheme="minorHAnsi"/>
          <w:color w:val="auto"/>
          <w:szCs w:val="22"/>
        </w:rPr>
      </w:pPr>
      <w:r w:rsidRPr="00C115B5">
        <w:rPr>
          <w:rFonts w:asciiTheme="minorHAnsi" w:hAnsiTheme="minorHAnsi"/>
          <w:color w:val="auto"/>
          <w:szCs w:val="22"/>
        </w:rPr>
        <w:t>For Hazards as per Meteorology Act 2017 (Tonga) (PNG)</w:t>
      </w:r>
    </w:p>
    <w:p w14:paraId="7013B960" w14:textId="77777777" w:rsidR="006861E4" w:rsidRPr="00C115B5" w:rsidRDefault="006861E4" w:rsidP="00C115B5">
      <w:pPr>
        <w:pStyle w:val="ListParagraph"/>
        <w:numPr>
          <w:ilvl w:val="0"/>
          <w:numId w:val="30"/>
        </w:numPr>
        <w:jc w:val="both"/>
        <w:rPr>
          <w:rFonts w:asciiTheme="minorHAnsi" w:hAnsiTheme="minorHAnsi"/>
          <w:color w:val="auto"/>
          <w:szCs w:val="22"/>
        </w:rPr>
      </w:pPr>
      <w:r w:rsidRPr="00C115B5">
        <w:rPr>
          <w:rFonts w:asciiTheme="minorHAnsi" w:hAnsiTheme="minorHAnsi"/>
          <w:color w:val="auto"/>
          <w:szCs w:val="22"/>
        </w:rPr>
        <w:t>For all divisions (Naoero)</w:t>
      </w:r>
    </w:p>
    <w:p w14:paraId="3FBB9861" w14:textId="77777777" w:rsidR="006861E4" w:rsidRPr="00C115B5" w:rsidRDefault="006861E4" w:rsidP="00C115B5">
      <w:pPr>
        <w:pStyle w:val="ListParagraph"/>
        <w:numPr>
          <w:ilvl w:val="0"/>
          <w:numId w:val="30"/>
        </w:numPr>
        <w:jc w:val="both"/>
        <w:rPr>
          <w:rFonts w:asciiTheme="minorHAnsi" w:hAnsiTheme="minorHAnsi"/>
          <w:color w:val="auto"/>
          <w:szCs w:val="22"/>
        </w:rPr>
      </w:pPr>
      <w:r w:rsidRPr="00C115B5">
        <w:rPr>
          <w:rFonts w:asciiTheme="minorHAnsi" w:hAnsiTheme="minorHAnsi"/>
          <w:color w:val="auto"/>
          <w:szCs w:val="22"/>
        </w:rPr>
        <w:t>Improved Tsunami Decision support tools (Tonga)</w:t>
      </w:r>
    </w:p>
    <w:p w14:paraId="1AD1887F" w14:textId="77777777" w:rsidR="006861E4" w:rsidRPr="00C115B5" w:rsidRDefault="006861E4" w:rsidP="00C115B5">
      <w:pPr>
        <w:pStyle w:val="ListParagraph"/>
        <w:numPr>
          <w:ilvl w:val="0"/>
          <w:numId w:val="30"/>
        </w:numPr>
        <w:jc w:val="both"/>
        <w:rPr>
          <w:rFonts w:asciiTheme="minorHAnsi" w:hAnsiTheme="minorHAnsi"/>
          <w:color w:val="auto"/>
          <w:szCs w:val="22"/>
        </w:rPr>
      </w:pPr>
      <w:r w:rsidRPr="00C115B5">
        <w:rPr>
          <w:rFonts w:asciiTheme="minorHAnsi" w:hAnsiTheme="minorHAnsi"/>
          <w:color w:val="auto"/>
          <w:szCs w:val="22"/>
        </w:rPr>
        <w:t>Technical Assistance on ISO certification (Tonga) (Cook Islands)</w:t>
      </w:r>
    </w:p>
    <w:p w14:paraId="736E4002" w14:textId="77777777" w:rsidR="006861E4" w:rsidRPr="00C115B5" w:rsidRDefault="006861E4" w:rsidP="00C115B5">
      <w:pPr>
        <w:pStyle w:val="ListParagraph"/>
        <w:numPr>
          <w:ilvl w:val="0"/>
          <w:numId w:val="30"/>
        </w:numPr>
        <w:jc w:val="both"/>
        <w:rPr>
          <w:rFonts w:asciiTheme="minorHAnsi" w:hAnsiTheme="minorHAnsi"/>
          <w:color w:val="auto"/>
          <w:szCs w:val="22"/>
        </w:rPr>
      </w:pPr>
      <w:r w:rsidRPr="00C115B5">
        <w:rPr>
          <w:rFonts w:asciiTheme="minorHAnsi" w:hAnsiTheme="minorHAnsi"/>
          <w:color w:val="auto"/>
          <w:szCs w:val="22"/>
        </w:rPr>
        <w:t>Technical Assistance on QMS (Tonga)</w:t>
      </w:r>
    </w:p>
    <w:p w14:paraId="679A7EB1" w14:textId="77777777" w:rsidR="006861E4" w:rsidRPr="00C115B5" w:rsidRDefault="006861E4" w:rsidP="00C115B5">
      <w:pPr>
        <w:pStyle w:val="ListParagraph"/>
        <w:numPr>
          <w:ilvl w:val="0"/>
          <w:numId w:val="30"/>
        </w:numPr>
        <w:jc w:val="both"/>
        <w:rPr>
          <w:rFonts w:asciiTheme="minorHAnsi" w:hAnsiTheme="minorHAnsi"/>
          <w:color w:val="auto"/>
          <w:szCs w:val="22"/>
        </w:rPr>
      </w:pPr>
      <w:r w:rsidRPr="00C115B5">
        <w:rPr>
          <w:rFonts w:asciiTheme="minorHAnsi" w:hAnsiTheme="minorHAnsi"/>
          <w:color w:val="auto"/>
          <w:szCs w:val="22"/>
        </w:rPr>
        <w:t>Technical Assistance for QA Officer Part 174 and cost recovery development (Cook Islands) (Samoa) (Naoero)</w:t>
      </w:r>
    </w:p>
    <w:p w14:paraId="2CFB30C8" w14:textId="77777777" w:rsidR="006861E4" w:rsidRPr="00C115B5" w:rsidRDefault="006861E4" w:rsidP="00C115B5">
      <w:pPr>
        <w:pStyle w:val="ListParagraph"/>
        <w:numPr>
          <w:ilvl w:val="0"/>
          <w:numId w:val="30"/>
        </w:numPr>
        <w:jc w:val="both"/>
        <w:rPr>
          <w:rFonts w:asciiTheme="minorHAnsi" w:hAnsiTheme="minorHAnsi"/>
          <w:color w:val="auto"/>
          <w:szCs w:val="22"/>
        </w:rPr>
      </w:pPr>
      <w:r w:rsidRPr="00C115B5">
        <w:rPr>
          <w:rFonts w:asciiTheme="minorHAnsi" w:hAnsiTheme="minorHAnsi"/>
          <w:color w:val="auto"/>
          <w:szCs w:val="22"/>
        </w:rPr>
        <w:t>Technical Assistance for development of SOP</w:t>
      </w:r>
    </w:p>
    <w:p w14:paraId="3B8B3263" w14:textId="77777777" w:rsidR="006861E4" w:rsidRPr="00C115B5" w:rsidRDefault="006861E4" w:rsidP="00C115B5">
      <w:pPr>
        <w:pStyle w:val="ListParagraph"/>
        <w:numPr>
          <w:ilvl w:val="0"/>
          <w:numId w:val="30"/>
        </w:numPr>
        <w:jc w:val="both"/>
        <w:rPr>
          <w:rFonts w:asciiTheme="minorHAnsi" w:hAnsiTheme="minorHAnsi"/>
          <w:color w:val="auto"/>
          <w:szCs w:val="22"/>
        </w:rPr>
      </w:pPr>
      <w:r w:rsidRPr="00C115B5">
        <w:rPr>
          <w:rFonts w:asciiTheme="minorHAnsi" w:hAnsiTheme="minorHAnsi"/>
          <w:color w:val="auto"/>
          <w:szCs w:val="22"/>
        </w:rPr>
        <w:t>Establish cost recovery mechanisms (Tonga)</w:t>
      </w:r>
    </w:p>
    <w:p w14:paraId="6618CF9D" w14:textId="77777777" w:rsidR="006861E4" w:rsidRPr="00C115B5" w:rsidRDefault="006861E4" w:rsidP="00C115B5">
      <w:pPr>
        <w:pStyle w:val="ListParagraph"/>
        <w:numPr>
          <w:ilvl w:val="0"/>
          <w:numId w:val="30"/>
        </w:numPr>
        <w:jc w:val="both"/>
        <w:rPr>
          <w:rFonts w:asciiTheme="minorHAnsi" w:hAnsiTheme="minorHAnsi"/>
          <w:color w:val="auto"/>
          <w:szCs w:val="22"/>
        </w:rPr>
      </w:pPr>
      <w:r w:rsidRPr="00C115B5">
        <w:rPr>
          <w:rFonts w:asciiTheme="minorHAnsi" w:hAnsiTheme="minorHAnsi"/>
          <w:color w:val="auto"/>
          <w:szCs w:val="22"/>
        </w:rPr>
        <w:t>SOLAS compliance (Tonga)</w:t>
      </w:r>
    </w:p>
    <w:p w14:paraId="60E19718" w14:textId="77777777" w:rsidR="006861E4" w:rsidRPr="006861E4" w:rsidRDefault="006861E4" w:rsidP="006861E4">
      <w:pPr>
        <w:jc w:val="both"/>
        <w:rPr>
          <w:rFonts w:asciiTheme="minorHAnsi" w:hAnsiTheme="minorHAnsi"/>
          <w:color w:val="auto"/>
          <w:szCs w:val="22"/>
        </w:rPr>
      </w:pPr>
      <w:r w:rsidRPr="006861E4">
        <w:rPr>
          <w:rFonts w:asciiTheme="minorHAnsi" w:hAnsiTheme="minorHAnsi"/>
          <w:color w:val="auto"/>
          <w:szCs w:val="22"/>
        </w:rPr>
        <w:t>4. Infrastructure and Systems</w:t>
      </w:r>
    </w:p>
    <w:p w14:paraId="496E647C" w14:textId="77777777" w:rsidR="006861E4" w:rsidRPr="00C115B5" w:rsidRDefault="006861E4" w:rsidP="00C115B5">
      <w:pPr>
        <w:pStyle w:val="ListParagraph"/>
        <w:numPr>
          <w:ilvl w:val="0"/>
          <w:numId w:val="32"/>
        </w:numPr>
        <w:jc w:val="both"/>
        <w:rPr>
          <w:rFonts w:asciiTheme="minorHAnsi" w:hAnsiTheme="minorHAnsi"/>
          <w:color w:val="auto"/>
          <w:szCs w:val="22"/>
        </w:rPr>
      </w:pPr>
      <w:r w:rsidRPr="00C115B5">
        <w:rPr>
          <w:rFonts w:asciiTheme="minorHAnsi" w:hAnsiTheme="minorHAnsi"/>
          <w:color w:val="auto"/>
          <w:szCs w:val="22"/>
        </w:rPr>
        <w:t>Building related</w:t>
      </w:r>
    </w:p>
    <w:p w14:paraId="2B11D10D" w14:textId="77777777"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t>Replacement generators (Fiji – 1no.) (Vanuatu – 2no.)</w:t>
      </w:r>
    </w:p>
    <w:p w14:paraId="658D97B1" w14:textId="77777777"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t>Replace auto switch and pump for back-up generator (FSM)</w:t>
      </w:r>
    </w:p>
    <w:p w14:paraId="04015572" w14:textId="77777777"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t>Replacement of UPS (Fiji – 1no.) (Vanuatu – 2no.)</w:t>
      </w:r>
    </w:p>
    <w:p w14:paraId="4237985B" w14:textId="77777777"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t>Replacement of batteries for Central UPS power supply (FSM)</w:t>
      </w:r>
    </w:p>
    <w:p w14:paraId="69DCBFC3" w14:textId="77777777"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t>Refurbishment of main office housing meteorological equipment (Cook Islands)</w:t>
      </w:r>
    </w:p>
    <w:p w14:paraId="54B57A79" w14:textId="77777777"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t>Design/concept drawing for new office building (Kiribati) (Tonga – Niuafo'ou) (Tokelau)</w:t>
      </w:r>
    </w:p>
    <w:p w14:paraId="51285D9B" w14:textId="77777777"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t>New MHEWC – Regional Specialised Geohazard Centre office complex (PNG)</w:t>
      </w:r>
    </w:p>
    <w:p w14:paraId="149BE17F" w14:textId="77777777"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t>Observation equipment</w:t>
      </w:r>
    </w:p>
    <w:p w14:paraId="3B2684FA" w14:textId="77777777"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t>Upgrade meteorological infrastructure (Niue)</w:t>
      </w:r>
    </w:p>
    <w:p w14:paraId="4FC83B5E" w14:textId="77777777"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t>Procurement and sustainability of observation network (RMI)</w:t>
      </w:r>
    </w:p>
    <w:p w14:paraId="4F9A691A" w14:textId="52258583"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t xml:space="preserve">AWS network refurbishment (Samoa </w:t>
      </w:r>
      <w:r w:rsidR="00A53E41">
        <w:rPr>
          <w:rFonts w:asciiTheme="minorHAnsi" w:hAnsiTheme="minorHAnsi"/>
          <w:color w:val="auto"/>
          <w:szCs w:val="22"/>
        </w:rPr>
        <w:t>-</w:t>
      </w:r>
      <w:r w:rsidRPr="00C115B5">
        <w:rPr>
          <w:rFonts w:asciiTheme="minorHAnsi" w:hAnsiTheme="minorHAnsi"/>
          <w:color w:val="auto"/>
          <w:szCs w:val="22"/>
        </w:rPr>
        <w:t xml:space="preserve"> addressed through ClimSA and WRP)</w:t>
      </w:r>
    </w:p>
    <w:p w14:paraId="71BEF01F" w14:textId="77777777"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t>AWS new (Solomons – Mono, Gizo)</w:t>
      </w:r>
    </w:p>
    <w:p w14:paraId="450EC1C2" w14:textId="77777777"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t>Calibration tool kit (Samoa) (Naoero)</w:t>
      </w:r>
    </w:p>
    <w:p w14:paraId="622C09EA" w14:textId="77777777"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t>Telemetry rain gauges (Cook Islands)</w:t>
      </w:r>
    </w:p>
    <w:p w14:paraId="4E853910" w14:textId="77777777"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t>Enhance ocean and climate observation network (Cook Islands)</w:t>
      </w:r>
    </w:p>
    <w:p w14:paraId="67EAF998" w14:textId="77777777"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t>Establish ocean observation systems (Naoero)</w:t>
      </w:r>
    </w:p>
    <w:p w14:paraId="3C7633CE" w14:textId="35C6EA27"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t xml:space="preserve">Tide gauges for Kosrae and Chuuk (FSM </w:t>
      </w:r>
      <w:r w:rsidR="00A53E41">
        <w:rPr>
          <w:rFonts w:asciiTheme="minorHAnsi" w:hAnsiTheme="minorHAnsi"/>
          <w:color w:val="auto"/>
          <w:szCs w:val="22"/>
        </w:rPr>
        <w:t>-</w:t>
      </w:r>
      <w:r w:rsidRPr="00C115B5">
        <w:rPr>
          <w:rFonts w:asciiTheme="minorHAnsi" w:hAnsiTheme="minorHAnsi"/>
          <w:color w:val="auto"/>
          <w:szCs w:val="22"/>
        </w:rPr>
        <w:t xml:space="preserve"> check with SPC if they have plans)</w:t>
      </w:r>
    </w:p>
    <w:p w14:paraId="1DAE3BC8" w14:textId="77777777"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t>IT and Communications</w:t>
      </w:r>
    </w:p>
    <w:p w14:paraId="4038283F" w14:textId="77777777"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t>AI-driven software for asset management and compliance (Tonga)</w:t>
      </w:r>
    </w:p>
    <w:p w14:paraId="456CC264" w14:textId="5DDAE8F0"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t xml:space="preserve">Establish HimawariCast satellite system (Tonga) (Naoero) </w:t>
      </w:r>
      <w:r w:rsidR="00A53E41">
        <w:rPr>
          <w:rFonts w:asciiTheme="minorHAnsi" w:hAnsiTheme="minorHAnsi"/>
          <w:color w:val="auto"/>
          <w:szCs w:val="22"/>
        </w:rPr>
        <w:t>-</w:t>
      </w:r>
      <w:r w:rsidRPr="00C115B5">
        <w:rPr>
          <w:rFonts w:asciiTheme="minorHAnsi" w:hAnsiTheme="minorHAnsi"/>
          <w:color w:val="auto"/>
          <w:szCs w:val="22"/>
        </w:rPr>
        <w:t xml:space="preserve"> consider forwarding to JICA</w:t>
      </w:r>
    </w:p>
    <w:p w14:paraId="786A576F" w14:textId="77777777"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t>ICT assessment (FSM)</w:t>
      </w:r>
    </w:p>
    <w:p w14:paraId="22A926C0" w14:textId="77777777" w:rsidR="006861E4" w:rsidRPr="00C115B5" w:rsidRDefault="006861E4" w:rsidP="00C115B5">
      <w:pPr>
        <w:pStyle w:val="ListParagraph"/>
        <w:numPr>
          <w:ilvl w:val="0"/>
          <w:numId w:val="33"/>
        </w:numPr>
        <w:jc w:val="both"/>
        <w:rPr>
          <w:rFonts w:asciiTheme="minorHAnsi" w:hAnsiTheme="minorHAnsi"/>
          <w:color w:val="auto"/>
          <w:szCs w:val="22"/>
        </w:rPr>
      </w:pPr>
      <w:r w:rsidRPr="00C115B5">
        <w:rPr>
          <w:rFonts w:asciiTheme="minorHAnsi" w:hAnsiTheme="minorHAnsi"/>
          <w:color w:val="auto"/>
          <w:szCs w:val="22"/>
        </w:rPr>
        <w:lastRenderedPageBreak/>
        <w:t>FM Radio for early warning (Tokelau)</w:t>
      </w:r>
    </w:p>
    <w:p w14:paraId="4E405D1B" w14:textId="77777777" w:rsidR="006861E4" w:rsidRPr="006861E4" w:rsidRDefault="006861E4" w:rsidP="006861E4">
      <w:pPr>
        <w:jc w:val="both"/>
        <w:rPr>
          <w:rFonts w:asciiTheme="minorHAnsi" w:hAnsiTheme="minorHAnsi"/>
          <w:color w:val="auto"/>
          <w:szCs w:val="22"/>
        </w:rPr>
      </w:pPr>
      <w:r w:rsidRPr="006861E4">
        <w:rPr>
          <w:rFonts w:asciiTheme="minorHAnsi" w:hAnsiTheme="minorHAnsi"/>
          <w:color w:val="auto"/>
          <w:szCs w:val="22"/>
        </w:rPr>
        <w:t>5. Greening, Clean and Renewable Energy</w:t>
      </w:r>
    </w:p>
    <w:p w14:paraId="1640A7FB" w14:textId="77777777" w:rsidR="006861E4" w:rsidRPr="00C115B5" w:rsidRDefault="006861E4" w:rsidP="00C115B5">
      <w:pPr>
        <w:pStyle w:val="ListParagraph"/>
        <w:numPr>
          <w:ilvl w:val="0"/>
          <w:numId w:val="35"/>
        </w:numPr>
        <w:jc w:val="both"/>
        <w:rPr>
          <w:rFonts w:asciiTheme="minorHAnsi" w:hAnsiTheme="minorHAnsi"/>
          <w:color w:val="auto"/>
          <w:szCs w:val="22"/>
        </w:rPr>
      </w:pPr>
      <w:r w:rsidRPr="00C115B5">
        <w:rPr>
          <w:rFonts w:asciiTheme="minorHAnsi" w:hAnsiTheme="minorHAnsi"/>
          <w:color w:val="auto"/>
          <w:szCs w:val="22"/>
        </w:rPr>
        <w:t>Feasibility study on decarbonisation and renewable energy for Met Office (Tuvalu) (Tonga) (Cook Islands) (PNG)</w:t>
      </w:r>
    </w:p>
    <w:p w14:paraId="4979137C" w14:textId="77777777" w:rsidR="006861E4" w:rsidRPr="00C115B5" w:rsidRDefault="006861E4" w:rsidP="00C115B5">
      <w:pPr>
        <w:pStyle w:val="ListParagraph"/>
        <w:numPr>
          <w:ilvl w:val="0"/>
          <w:numId w:val="35"/>
        </w:numPr>
        <w:jc w:val="both"/>
        <w:rPr>
          <w:rFonts w:asciiTheme="minorHAnsi" w:hAnsiTheme="minorHAnsi"/>
          <w:color w:val="auto"/>
          <w:szCs w:val="22"/>
        </w:rPr>
      </w:pPr>
      <w:r w:rsidRPr="00C115B5">
        <w:rPr>
          <w:rFonts w:asciiTheme="minorHAnsi" w:hAnsiTheme="minorHAnsi"/>
          <w:color w:val="auto"/>
          <w:szCs w:val="22"/>
        </w:rPr>
        <w:t>Pilot electric vehicles (Tuvalu) (Tonga – 6no.) (Naoero)</w:t>
      </w:r>
    </w:p>
    <w:p w14:paraId="44ED6AF1" w14:textId="77777777" w:rsidR="006861E4" w:rsidRPr="00C115B5" w:rsidRDefault="006861E4" w:rsidP="00C115B5">
      <w:pPr>
        <w:pStyle w:val="ListParagraph"/>
        <w:numPr>
          <w:ilvl w:val="0"/>
          <w:numId w:val="35"/>
        </w:numPr>
        <w:jc w:val="both"/>
        <w:rPr>
          <w:rFonts w:asciiTheme="minorHAnsi" w:hAnsiTheme="minorHAnsi"/>
          <w:color w:val="auto"/>
          <w:szCs w:val="22"/>
        </w:rPr>
      </w:pPr>
      <w:r w:rsidRPr="00C115B5">
        <w:rPr>
          <w:rFonts w:asciiTheme="minorHAnsi" w:hAnsiTheme="minorHAnsi"/>
          <w:color w:val="auto"/>
          <w:szCs w:val="22"/>
        </w:rPr>
        <w:t>Solar power project (Naoero)</w:t>
      </w:r>
    </w:p>
    <w:p w14:paraId="632C72CB" w14:textId="77777777" w:rsidR="006861E4" w:rsidRPr="006861E4" w:rsidRDefault="006861E4" w:rsidP="006861E4">
      <w:pPr>
        <w:jc w:val="both"/>
        <w:rPr>
          <w:rFonts w:asciiTheme="minorHAnsi" w:hAnsiTheme="minorHAnsi"/>
          <w:color w:val="auto"/>
          <w:szCs w:val="22"/>
        </w:rPr>
      </w:pPr>
      <w:r w:rsidRPr="006861E4">
        <w:rPr>
          <w:rFonts w:asciiTheme="minorHAnsi" w:hAnsiTheme="minorHAnsi"/>
          <w:color w:val="auto"/>
          <w:szCs w:val="22"/>
        </w:rPr>
        <w:t>6. Partnerships / Collaborations</w:t>
      </w:r>
    </w:p>
    <w:p w14:paraId="3B3CCE62" w14:textId="77777777" w:rsidR="006861E4" w:rsidRPr="00C115B5" w:rsidRDefault="006861E4" w:rsidP="00C115B5">
      <w:pPr>
        <w:pStyle w:val="ListParagraph"/>
        <w:numPr>
          <w:ilvl w:val="0"/>
          <w:numId w:val="36"/>
        </w:numPr>
        <w:jc w:val="both"/>
        <w:rPr>
          <w:rFonts w:asciiTheme="minorHAnsi" w:hAnsiTheme="minorHAnsi"/>
          <w:color w:val="auto"/>
          <w:szCs w:val="22"/>
        </w:rPr>
      </w:pPr>
      <w:r w:rsidRPr="00C115B5">
        <w:rPr>
          <w:rFonts w:asciiTheme="minorHAnsi" w:hAnsiTheme="minorHAnsi"/>
          <w:color w:val="auto"/>
          <w:szCs w:val="22"/>
        </w:rPr>
        <w:t>Met service and Di Lab co-funding support (Tonga)</w:t>
      </w:r>
    </w:p>
    <w:p w14:paraId="26C64A03" w14:textId="77777777" w:rsidR="006861E4" w:rsidRPr="00C115B5" w:rsidRDefault="006861E4" w:rsidP="00C115B5">
      <w:pPr>
        <w:pStyle w:val="ListParagraph"/>
        <w:numPr>
          <w:ilvl w:val="0"/>
          <w:numId w:val="36"/>
        </w:numPr>
        <w:jc w:val="both"/>
        <w:rPr>
          <w:rFonts w:asciiTheme="minorHAnsi" w:hAnsiTheme="minorHAnsi"/>
          <w:color w:val="auto"/>
          <w:szCs w:val="22"/>
        </w:rPr>
      </w:pPr>
      <w:r w:rsidRPr="00C115B5">
        <w:rPr>
          <w:rFonts w:asciiTheme="minorHAnsi" w:hAnsiTheme="minorHAnsi"/>
          <w:color w:val="auto"/>
          <w:szCs w:val="22"/>
        </w:rPr>
        <w:t>PMC8 and PMMM4 (Done)</w:t>
      </w:r>
    </w:p>
    <w:p w14:paraId="201228B6" w14:textId="77777777" w:rsidR="006861E4" w:rsidRPr="00C115B5" w:rsidRDefault="006861E4" w:rsidP="00C115B5">
      <w:pPr>
        <w:pStyle w:val="ListParagraph"/>
        <w:numPr>
          <w:ilvl w:val="0"/>
          <w:numId w:val="36"/>
        </w:numPr>
        <w:jc w:val="both"/>
        <w:rPr>
          <w:rFonts w:asciiTheme="minorHAnsi" w:hAnsiTheme="minorHAnsi"/>
          <w:color w:val="auto"/>
          <w:szCs w:val="22"/>
        </w:rPr>
      </w:pPr>
      <w:r w:rsidRPr="00C115B5">
        <w:rPr>
          <w:rFonts w:asciiTheme="minorHAnsi" w:hAnsiTheme="minorHAnsi"/>
          <w:color w:val="auto"/>
          <w:szCs w:val="22"/>
        </w:rPr>
        <w:t>Establish Pacific Regional Geohazard partnership</w:t>
      </w:r>
    </w:p>
    <w:p w14:paraId="73B09CDD" w14:textId="77777777" w:rsidR="006861E4" w:rsidRPr="00C115B5" w:rsidRDefault="006861E4" w:rsidP="00C115B5">
      <w:pPr>
        <w:pStyle w:val="ListParagraph"/>
        <w:numPr>
          <w:ilvl w:val="0"/>
          <w:numId w:val="36"/>
        </w:numPr>
        <w:jc w:val="both"/>
        <w:rPr>
          <w:rFonts w:asciiTheme="minorHAnsi" w:hAnsiTheme="minorHAnsi"/>
          <w:color w:val="auto"/>
          <w:szCs w:val="22"/>
        </w:rPr>
      </w:pPr>
      <w:r w:rsidRPr="00C115B5">
        <w:rPr>
          <w:rFonts w:asciiTheme="minorHAnsi" w:hAnsiTheme="minorHAnsi"/>
          <w:color w:val="auto"/>
          <w:szCs w:val="22"/>
        </w:rPr>
        <w:t>Establish Pacific Regional MET-Aviation partnership</w:t>
      </w:r>
    </w:p>
    <w:p w14:paraId="6878102E" w14:textId="25AD6E5B" w:rsidR="006861E4" w:rsidRPr="00C115B5" w:rsidRDefault="006861E4" w:rsidP="008E2619">
      <w:pPr>
        <w:pStyle w:val="ListParagraph"/>
        <w:numPr>
          <w:ilvl w:val="0"/>
          <w:numId w:val="36"/>
        </w:numPr>
        <w:jc w:val="both"/>
        <w:rPr>
          <w:rFonts w:asciiTheme="minorHAnsi" w:hAnsiTheme="minorHAnsi"/>
          <w:color w:val="auto"/>
          <w:szCs w:val="22"/>
        </w:rPr>
      </w:pPr>
      <w:r w:rsidRPr="00C115B5">
        <w:rPr>
          <w:rFonts w:asciiTheme="minorHAnsi" w:hAnsiTheme="minorHAnsi"/>
          <w:color w:val="auto"/>
          <w:szCs w:val="22"/>
        </w:rPr>
        <w:t>Establish Regional Specialised Geohazards Centre</w:t>
      </w:r>
    </w:p>
    <w:sectPr w:rsidR="006861E4" w:rsidRPr="00C115B5" w:rsidSect="000E0137">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0DACB" w14:textId="77777777" w:rsidR="009C5664" w:rsidRDefault="009C5664" w:rsidP="003B31FD">
      <w:pPr>
        <w:spacing w:after="0" w:line="240" w:lineRule="auto"/>
      </w:pPr>
      <w:r>
        <w:separator/>
      </w:r>
    </w:p>
  </w:endnote>
  <w:endnote w:type="continuationSeparator" w:id="0">
    <w:p w14:paraId="6CCB7567" w14:textId="77777777" w:rsidR="009C5664" w:rsidRDefault="009C5664" w:rsidP="003B3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FA539" w14:textId="77777777" w:rsidR="00F3068E" w:rsidRDefault="00F306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918A" w14:textId="77777777" w:rsidR="000E0137" w:rsidRPr="000E0137" w:rsidRDefault="000E0137" w:rsidP="000E0137">
    <w:pPr>
      <w:spacing w:after="147"/>
      <w:ind w:left="3"/>
      <w:jc w:val="center"/>
    </w:pPr>
    <w:r w:rsidRPr="000E0137">
      <w:rPr>
        <w:rFonts w:ascii="Arial" w:eastAsia="Arial" w:hAnsi="Arial" w:cs="Arial"/>
        <w:color w:val="005493"/>
        <w:sz w:val="18"/>
      </w:rPr>
      <w:t>PO Box 240, Apia, Samoa    T +685 21929    F +685 20231    sprep@sprep.org</w:t>
    </w:r>
    <w:r w:rsidRPr="000E0137">
      <w:rPr>
        <w:rFonts w:ascii="Trebuchet MS" w:eastAsia="Trebuchet MS" w:hAnsi="Trebuchet MS" w:cs="Trebuchet MS"/>
        <w:color w:val="005493"/>
      </w:rPr>
      <w:t xml:space="preserve">   </w:t>
    </w:r>
    <w:hyperlink r:id="rId1">
      <w:r w:rsidRPr="000E0137">
        <w:rPr>
          <w:rFonts w:ascii="Arial" w:eastAsia="Arial" w:hAnsi="Arial" w:cs="Arial"/>
          <w:color w:val="005493"/>
          <w:sz w:val="18"/>
        </w:rPr>
        <w:t>www.sprep.org</w:t>
      </w:r>
    </w:hyperlink>
    <w:hyperlink r:id="rId2">
      <w:r w:rsidRPr="000E0137">
        <w:rPr>
          <w:rFonts w:ascii="Trebuchet MS" w:eastAsia="Trebuchet MS" w:hAnsi="Trebuchet MS" w:cs="Trebuchet MS"/>
        </w:rPr>
        <w:t xml:space="preserve"> </w:t>
      </w:r>
    </w:hyperlink>
    <w:r>
      <w:t>SCM5 Agenda 7.1 – Revised following endorsed PMC-8 outcomes | 14 September 2026</w:t>
    </w:r>
  </w:p>
  <w:p w14:paraId="702F412F" w14:textId="77777777" w:rsidR="000E0137" w:rsidRPr="000E0137" w:rsidRDefault="000E0137" w:rsidP="000E0137">
    <w:pPr>
      <w:spacing w:after="0"/>
    </w:pPr>
    <w:r w:rsidRPr="000E0137">
      <w:rPr>
        <w:rFonts w:ascii="Arial" w:eastAsia="Arial" w:hAnsi="Arial" w:cs="Arial"/>
        <w:color w:val="C67838"/>
        <w:sz w:val="18"/>
      </w:rPr>
      <w:t>A resilient Pacific environment sustaining our livelihoods and natural heritage in harmony with our cultures.</w:t>
    </w:r>
    <w:r w:rsidRPr="000E0137">
      <w:rPr>
        <w:rFonts w:ascii="Trebuchet MS" w:eastAsia="Trebuchet MS" w:hAnsi="Trebuchet MS" w:cs="Trebuchet MS"/>
      </w:rPr>
      <w:t xml:space="preserve"> </w:t>
    </w:r>
  </w:p>
  <w:p w14:paraId="5FE4910C" w14:textId="77777777" w:rsidR="000E0137" w:rsidRDefault="000E0137">
    <w:pPr>
      <w:pStyle w:val="Footer"/>
    </w:pPr>
  </w:p>
  <w:p w14:paraId="5E9D65A1" w14:textId="77777777" w:rsidR="000E0137" w:rsidRDefault="000E01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DB51B" w14:textId="77777777" w:rsidR="00F3068E" w:rsidRDefault="00F306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ADC2B" w14:textId="77777777" w:rsidR="009C5664" w:rsidRDefault="009C5664" w:rsidP="003B31FD">
      <w:pPr>
        <w:spacing w:after="0" w:line="240" w:lineRule="auto"/>
      </w:pPr>
      <w:r>
        <w:separator/>
      </w:r>
    </w:p>
  </w:footnote>
  <w:footnote w:type="continuationSeparator" w:id="0">
    <w:p w14:paraId="7830EC5E" w14:textId="77777777" w:rsidR="009C5664" w:rsidRDefault="009C5664" w:rsidP="003B3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BF511" w14:textId="77777777" w:rsidR="00F3068E" w:rsidRDefault="00F306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31357" w14:textId="77777777" w:rsidR="003B31FD" w:rsidRDefault="00867ADB" w:rsidP="00867ADB">
    <w:pPr>
      <w:pStyle w:val="Header"/>
      <w:tabs>
        <w:tab w:val="clear" w:pos="9026"/>
      </w:tabs>
      <w:ind w:left="-1418" w:right="-755"/>
    </w:pPr>
    <w:r>
      <w:rPr>
        <w:noProof/>
      </w:rPr>
      <w:drawing>
        <wp:inline distT="0" distB="0" distL="0" distR="0" wp14:anchorId="65D2AEF6" wp14:editId="279A72FA">
          <wp:extent cx="7537450" cy="1414066"/>
          <wp:effectExtent l="0" t="0" r="6350" b="0"/>
          <wp:docPr id="875110104" name="Picture 1" descr="A white surface with a pin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4792" name="Picture 1" descr="A white surface with a pin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75256" cy="1439919"/>
                  </a:xfrm>
                  <a:prstGeom prst="rect">
                    <a:avLst/>
                  </a:prstGeom>
                </pic:spPr>
              </pic:pic>
            </a:graphicData>
          </a:graphic>
        </wp:inline>
      </w:drawing>
    </w:r>
    <w:r w:rsidR="003B31FD">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E4805" w14:textId="77777777" w:rsidR="00F3068E" w:rsidRDefault="00F306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90C"/>
    <w:multiLevelType w:val="hybridMultilevel"/>
    <w:tmpl w:val="05247A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F225EF"/>
    <w:multiLevelType w:val="hybridMultilevel"/>
    <w:tmpl w:val="4B5A3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867851"/>
    <w:multiLevelType w:val="multilevel"/>
    <w:tmpl w:val="00A2AAE0"/>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427E6D"/>
    <w:multiLevelType w:val="hybridMultilevel"/>
    <w:tmpl w:val="04E41B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C32A95"/>
    <w:multiLevelType w:val="multilevel"/>
    <w:tmpl w:val="A61C096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 w15:restartNumberingAfterBreak="0">
    <w:nsid w:val="136D6380"/>
    <w:multiLevelType w:val="multilevel"/>
    <w:tmpl w:val="C7B64938"/>
    <w:lvl w:ilvl="0">
      <w:start w:val="2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19E21C08"/>
    <w:multiLevelType w:val="hybridMultilevel"/>
    <w:tmpl w:val="6BE6D87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707A2"/>
    <w:multiLevelType w:val="hybridMultilevel"/>
    <w:tmpl w:val="30300DB0"/>
    <w:lvl w:ilvl="0" w:tplc="0C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1C4E2257"/>
    <w:multiLevelType w:val="multilevel"/>
    <w:tmpl w:val="5914CD1E"/>
    <w:lvl w:ilvl="0">
      <w:start w:val="1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226B159A"/>
    <w:multiLevelType w:val="hybridMultilevel"/>
    <w:tmpl w:val="AEF21CC8"/>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3180275B"/>
    <w:multiLevelType w:val="multilevel"/>
    <w:tmpl w:val="79C6193C"/>
    <w:lvl w:ilvl="0">
      <w:start w:val="2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3D3E45FD"/>
    <w:multiLevelType w:val="multilevel"/>
    <w:tmpl w:val="6B5642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6D406D"/>
    <w:multiLevelType w:val="hybridMultilevel"/>
    <w:tmpl w:val="AF0E4E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02E5BDB"/>
    <w:multiLevelType w:val="hybridMultilevel"/>
    <w:tmpl w:val="21CA8B8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1121B40"/>
    <w:multiLevelType w:val="multilevel"/>
    <w:tmpl w:val="E2FA23FC"/>
    <w:lvl w:ilvl="0">
      <w:start w:val="2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41FC1188"/>
    <w:multiLevelType w:val="multilevel"/>
    <w:tmpl w:val="7856F342"/>
    <w:lvl w:ilvl="0">
      <w:start w:val="1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47F95B07"/>
    <w:multiLevelType w:val="multilevel"/>
    <w:tmpl w:val="E1AAEA10"/>
    <w:lvl w:ilvl="0">
      <w:start w:val="1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4A031F37"/>
    <w:multiLevelType w:val="multilevel"/>
    <w:tmpl w:val="902C772A"/>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3B232B"/>
    <w:multiLevelType w:val="hybridMultilevel"/>
    <w:tmpl w:val="2AD0D1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4C842E5"/>
    <w:multiLevelType w:val="multilevel"/>
    <w:tmpl w:val="FDA8D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FB4B0D"/>
    <w:multiLevelType w:val="hybridMultilevel"/>
    <w:tmpl w:val="B8E0E83E"/>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59BD7820"/>
    <w:multiLevelType w:val="multilevel"/>
    <w:tmpl w:val="6DE083C0"/>
    <w:lvl w:ilvl="0">
      <w:start w:val="1"/>
      <w:numFmt w:val="decimal"/>
      <w:lvlText w:val="%1."/>
      <w:lvlJc w:val="left"/>
      <w:pPr>
        <w:tabs>
          <w:tab w:val="num" w:pos="720"/>
        </w:tabs>
        <w:ind w:left="720" w:hanging="360"/>
      </w:pPr>
      <w:rPr>
        <w:rFonts w:ascii="Aptos" w:eastAsiaTheme="majorEastAsia" w:hAnsi="Aptos" w:cs="Times New Roman"/>
      </w:r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C75296"/>
    <w:multiLevelType w:val="multilevel"/>
    <w:tmpl w:val="F310728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3" w15:restartNumberingAfterBreak="0">
    <w:nsid w:val="5E077F36"/>
    <w:multiLevelType w:val="multilevel"/>
    <w:tmpl w:val="F82689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1A6681B"/>
    <w:multiLevelType w:val="hybridMultilevel"/>
    <w:tmpl w:val="2AF2DD4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61CF0837"/>
    <w:multiLevelType w:val="multilevel"/>
    <w:tmpl w:val="19C8884E"/>
    <w:lvl w:ilvl="0">
      <w:start w:val="3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15:restartNumberingAfterBreak="0">
    <w:nsid w:val="628847E6"/>
    <w:multiLevelType w:val="hybridMultilevel"/>
    <w:tmpl w:val="14125812"/>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6496194E"/>
    <w:multiLevelType w:val="multilevel"/>
    <w:tmpl w:val="C350899C"/>
    <w:lvl w:ilvl="0">
      <w:start w:val="1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65BC1F8F"/>
    <w:multiLevelType w:val="multilevel"/>
    <w:tmpl w:val="D884E8C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9" w15:restartNumberingAfterBreak="0">
    <w:nsid w:val="69582E2C"/>
    <w:multiLevelType w:val="multilevel"/>
    <w:tmpl w:val="F948E22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BB1D58"/>
    <w:multiLevelType w:val="hybridMultilevel"/>
    <w:tmpl w:val="D3C825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1B034FF"/>
    <w:multiLevelType w:val="hybridMultilevel"/>
    <w:tmpl w:val="B96AA8D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5367655"/>
    <w:multiLevelType w:val="multilevel"/>
    <w:tmpl w:val="64C8E5C4"/>
    <w:lvl w:ilvl="0">
      <w:start w:val="1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15:restartNumberingAfterBreak="0">
    <w:nsid w:val="773337E1"/>
    <w:multiLevelType w:val="hybridMultilevel"/>
    <w:tmpl w:val="FBDA68BE"/>
    <w:lvl w:ilvl="0" w:tplc="98568AB4">
      <w:start w:val="1"/>
      <w:numFmt w:val="bullet"/>
      <w:lvlText w:val="•"/>
      <w:lvlJc w:val="left"/>
      <w:pPr>
        <w:ind w:left="460" w:hanging="260"/>
      </w:pPr>
    </w:lvl>
    <w:lvl w:ilvl="1" w:tplc="A7224A48">
      <w:start w:val="1"/>
      <w:numFmt w:val="bullet"/>
      <w:lvlText w:val="o"/>
      <w:lvlJc w:val="left"/>
      <w:pPr>
        <w:ind w:left="920" w:hanging="260"/>
      </w:pPr>
    </w:lvl>
    <w:lvl w:ilvl="2" w:tplc="3D149B86">
      <w:numFmt w:val="decimal"/>
      <w:lvlText w:val=""/>
      <w:lvlJc w:val="left"/>
    </w:lvl>
    <w:lvl w:ilvl="3" w:tplc="E9AC2F74">
      <w:numFmt w:val="decimal"/>
      <w:lvlText w:val=""/>
      <w:lvlJc w:val="left"/>
    </w:lvl>
    <w:lvl w:ilvl="4" w:tplc="DC98383C">
      <w:numFmt w:val="decimal"/>
      <w:lvlText w:val=""/>
      <w:lvlJc w:val="left"/>
    </w:lvl>
    <w:lvl w:ilvl="5" w:tplc="C386A4D6">
      <w:numFmt w:val="decimal"/>
      <w:lvlText w:val=""/>
      <w:lvlJc w:val="left"/>
    </w:lvl>
    <w:lvl w:ilvl="6" w:tplc="2E8CFE6C">
      <w:numFmt w:val="decimal"/>
      <w:lvlText w:val=""/>
      <w:lvlJc w:val="left"/>
    </w:lvl>
    <w:lvl w:ilvl="7" w:tplc="40D23820">
      <w:numFmt w:val="decimal"/>
      <w:lvlText w:val=""/>
      <w:lvlJc w:val="left"/>
    </w:lvl>
    <w:lvl w:ilvl="8" w:tplc="94086EC8">
      <w:numFmt w:val="decimal"/>
      <w:lvlText w:val=""/>
      <w:lvlJc w:val="left"/>
    </w:lvl>
  </w:abstractNum>
  <w:abstractNum w:abstractNumId="34" w15:restartNumberingAfterBreak="0">
    <w:nsid w:val="7A111DD0"/>
    <w:multiLevelType w:val="hybridMultilevel"/>
    <w:tmpl w:val="BB9E184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E0431C4"/>
    <w:multiLevelType w:val="multilevel"/>
    <w:tmpl w:val="A2EA9A58"/>
    <w:lvl w:ilvl="0">
      <w:start w:val="2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946276245">
    <w:abstractNumId w:val="21"/>
  </w:num>
  <w:num w:numId="2" w16cid:durableId="318074588">
    <w:abstractNumId w:val="19"/>
  </w:num>
  <w:num w:numId="3" w16cid:durableId="1704555526">
    <w:abstractNumId w:val="11"/>
  </w:num>
  <w:num w:numId="4" w16cid:durableId="1531410789">
    <w:abstractNumId w:val="29"/>
  </w:num>
  <w:num w:numId="5" w16cid:durableId="1639645881">
    <w:abstractNumId w:val="23"/>
  </w:num>
  <w:num w:numId="6" w16cid:durableId="2012758934">
    <w:abstractNumId w:val="8"/>
  </w:num>
  <w:num w:numId="7" w16cid:durableId="1210723629">
    <w:abstractNumId w:val="4"/>
  </w:num>
  <w:num w:numId="8" w16cid:durableId="656805229">
    <w:abstractNumId w:val="16"/>
  </w:num>
  <w:num w:numId="9" w16cid:durableId="274480878">
    <w:abstractNumId w:val="15"/>
  </w:num>
  <w:num w:numId="10" w16cid:durableId="1982416065">
    <w:abstractNumId w:val="27"/>
  </w:num>
  <w:num w:numId="11" w16cid:durableId="1265504758">
    <w:abstractNumId w:val="32"/>
  </w:num>
  <w:num w:numId="12" w16cid:durableId="79329698">
    <w:abstractNumId w:val="14"/>
  </w:num>
  <w:num w:numId="13" w16cid:durableId="2131892998">
    <w:abstractNumId w:val="5"/>
  </w:num>
  <w:num w:numId="14" w16cid:durableId="606961606">
    <w:abstractNumId w:val="35"/>
  </w:num>
  <w:num w:numId="15" w16cid:durableId="1373770037">
    <w:abstractNumId w:val="10"/>
  </w:num>
  <w:num w:numId="16" w16cid:durableId="328489593">
    <w:abstractNumId w:val="25"/>
  </w:num>
  <w:num w:numId="17" w16cid:durableId="2001997947">
    <w:abstractNumId w:val="2"/>
  </w:num>
  <w:num w:numId="18" w16cid:durableId="1486976006">
    <w:abstractNumId w:val="28"/>
  </w:num>
  <w:num w:numId="19" w16cid:durableId="49617860">
    <w:abstractNumId w:val="17"/>
  </w:num>
  <w:num w:numId="20" w16cid:durableId="333194755">
    <w:abstractNumId w:val="22"/>
  </w:num>
  <w:num w:numId="21" w16cid:durableId="1162815218">
    <w:abstractNumId w:val="33"/>
    <w:lvlOverride w:ilvl="0">
      <w:startOverride w:val="1"/>
    </w:lvlOverride>
  </w:num>
  <w:num w:numId="22" w16cid:durableId="1335525162">
    <w:abstractNumId w:val="12"/>
  </w:num>
  <w:num w:numId="23" w16cid:durableId="593710645">
    <w:abstractNumId w:val="1"/>
  </w:num>
  <w:num w:numId="24" w16cid:durableId="843587731">
    <w:abstractNumId w:val="20"/>
  </w:num>
  <w:num w:numId="25" w16cid:durableId="603539429">
    <w:abstractNumId w:val="26"/>
  </w:num>
  <w:num w:numId="26" w16cid:durableId="690837316">
    <w:abstractNumId w:val="9"/>
  </w:num>
  <w:num w:numId="27" w16cid:durableId="1890607207">
    <w:abstractNumId w:val="3"/>
  </w:num>
  <w:num w:numId="28" w16cid:durableId="499273744">
    <w:abstractNumId w:val="6"/>
  </w:num>
  <w:num w:numId="29" w16cid:durableId="718405811">
    <w:abstractNumId w:val="13"/>
  </w:num>
  <w:num w:numId="30" w16cid:durableId="817962644">
    <w:abstractNumId w:val="18"/>
  </w:num>
  <w:num w:numId="31" w16cid:durableId="592664257">
    <w:abstractNumId w:val="24"/>
  </w:num>
  <w:num w:numId="32" w16cid:durableId="1887182415">
    <w:abstractNumId w:val="0"/>
  </w:num>
  <w:num w:numId="33" w16cid:durableId="96868890">
    <w:abstractNumId w:val="7"/>
  </w:num>
  <w:num w:numId="34" w16cid:durableId="103306348">
    <w:abstractNumId w:val="31"/>
  </w:num>
  <w:num w:numId="35" w16cid:durableId="1943298807">
    <w:abstractNumId w:val="34"/>
  </w:num>
  <w:num w:numId="36" w16cid:durableId="2075883410">
    <w:abstractNumId w:val="3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hard Lal">
    <w15:presenceInfo w15:providerId="AD" w15:userId="S::richardl@sprep.org::c411691f-4798-4304-b1fa-9217416b31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1FD"/>
    <w:rsid w:val="000011D4"/>
    <w:rsid w:val="00025269"/>
    <w:rsid w:val="00026F6A"/>
    <w:rsid w:val="00047B37"/>
    <w:rsid w:val="00051842"/>
    <w:rsid w:val="00087CE0"/>
    <w:rsid w:val="00092DCB"/>
    <w:rsid w:val="00094341"/>
    <w:rsid w:val="000A2C88"/>
    <w:rsid w:val="000A58F1"/>
    <w:rsid w:val="000A5A78"/>
    <w:rsid w:val="000B1339"/>
    <w:rsid w:val="000B5F7E"/>
    <w:rsid w:val="000B6E69"/>
    <w:rsid w:val="000B7F2C"/>
    <w:rsid w:val="000C6AD0"/>
    <w:rsid w:val="000C77A4"/>
    <w:rsid w:val="000C7B7B"/>
    <w:rsid w:val="000E0137"/>
    <w:rsid w:val="00104800"/>
    <w:rsid w:val="001055A9"/>
    <w:rsid w:val="001156EA"/>
    <w:rsid w:val="001162E8"/>
    <w:rsid w:val="00123EA6"/>
    <w:rsid w:val="001274CD"/>
    <w:rsid w:val="00142AFB"/>
    <w:rsid w:val="00151978"/>
    <w:rsid w:val="00152393"/>
    <w:rsid w:val="001627D6"/>
    <w:rsid w:val="00162BC3"/>
    <w:rsid w:val="001663B3"/>
    <w:rsid w:val="00172203"/>
    <w:rsid w:val="001815D1"/>
    <w:rsid w:val="00190F22"/>
    <w:rsid w:val="001959D4"/>
    <w:rsid w:val="001D2831"/>
    <w:rsid w:val="001D669E"/>
    <w:rsid w:val="001F0179"/>
    <w:rsid w:val="002063B2"/>
    <w:rsid w:val="002228DF"/>
    <w:rsid w:val="00226744"/>
    <w:rsid w:val="00230FDB"/>
    <w:rsid w:val="0024371C"/>
    <w:rsid w:val="0026305C"/>
    <w:rsid w:val="00282296"/>
    <w:rsid w:val="00290A94"/>
    <w:rsid w:val="002917C8"/>
    <w:rsid w:val="002929B1"/>
    <w:rsid w:val="002B227A"/>
    <w:rsid w:val="002D37BC"/>
    <w:rsid w:val="002E2B51"/>
    <w:rsid w:val="002E3F49"/>
    <w:rsid w:val="002E45AF"/>
    <w:rsid w:val="002F6A9B"/>
    <w:rsid w:val="0032159B"/>
    <w:rsid w:val="0034194A"/>
    <w:rsid w:val="00344826"/>
    <w:rsid w:val="003559EE"/>
    <w:rsid w:val="00356B0C"/>
    <w:rsid w:val="0037084B"/>
    <w:rsid w:val="003B31FD"/>
    <w:rsid w:val="003E15B9"/>
    <w:rsid w:val="003E2E36"/>
    <w:rsid w:val="003F5B4F"/>
    <w:rsid w:val="003F7AEC"/>
    <w:rsid w:val="00401399"/>
    <w:rsid w:val="0040214E"/>
    <w:rsid w:val="00414861"/>
    <w:rsid w:val="00423EDA"/>
    <w:rsid w:val="00427720"/>
    <w:rsid w:val="0043583A"/>
    <w:rsid w:val="00442FCB"/>
    <w:rsid w:val="00467025"/>
    <w:rsid w:val="004753CE"/>
    <w:rsid w:val="00480A08"/>
    <w:rsid w:val="004830A8"/>
    <w:rsid w:val="00491D7D"/>
    <w:rsid w:val="004A46A8"/>
    <w:rsid w:val="004C4F4C"/>
    <w:rsid w:val="004D0DB1"/>
    <w:rsid w:val="004D3FFC"/>
    <w:rsid w:val="004E6E2E"/>
    <w:rsid w:val="004F43AE"/>
    <w:rsid w:val="004F7F04"/>
    <w:rsid w:val="00504DC3"/>
    <w:rsid w:val="00516E67"/>
    <w:rsid w:val="00522B43"/>
    <w:rsid w:val="00531FB5"/>
    <w:rsid w:val="005325C2"/>
    <w:rsid w:val="00546FB4"/>
    <w:rsid w:val="005536A1"/>
    <w:rsid w:val="0059019A"/>
    <w:rsid w:val="005B47F2"/>
    <w:rsid w:val="005B6276"/>
    <w:rsid w:val="005C2F90"/>
    <w:rsid w:val="005C5FCA"/>
    <w:rsid w:val="005D0297"/>
    <w:rsid w:val="005D7C7D"/>
    <w:rsid w:val="005E744A"/>
    <w:rsid w:val="00642548"/>
    <w:rsid w:val="00642692"/>
    <w:rsid w:val="00672223"/>
    <w:rsid w:val="00681AA2"/>
    <w:rsid w:val="006861E4"/>
    <w:rsid w:val="00691D43"/>
    <w:rsid w:val="006A0B59"/>
    <w:rsid w:val="006A1D0A"/>
    <w:rsid w:val="006A2454"/>
    <w:rsid w:val="006C36D4"/>
    <w:rsid w:val="006C54B5"/>
    <w:rsid w:val="006E0B72"/>
    <w:rsid w:val="006F785A"/>
    <w:rsid w:val="0071158D"/>
    <w:rsid w:val="007141CA"/>
    <w:rsid w:val="00723DA3"/>
    <w:rsid w:val="00723E30"/>
    <w:rsid w:val="00724BDD"/>
    <w:rsid w:val="00736EEC"/>
    <w:rsid w:val="00740223"/>
    <w:rsid w:val="007A08C7"/>
    <w:rsid w:val="007A5692"/>
    <w:rsid w:val="007B027E"/>
    <w:rsid w:val="007C0E09"/>
    <w:rsid w:val="007C72D0"/>
    <w:rsid w:val="007D034A"/>
    <w:rsid w:val="0080611F"/>
    <w:rsid w:val="008148D0"/>
    <w:rsid w:val="008159C7"/>
    <w:rsid w:val="0083061B"/>
    <w:rsid w:val="00867ADB"/>
    <w:rsid w:val="008937E0"/>
    <w:rsid w:val="00897379"/>
    <w:rsid w:val="008A23CC"/>
    <w:rsid w:val="008B0075"/>
    <w:rsid w:val="008C084E"/>
    <w:rsid w:val="008C2CA3"/>
    <w:rsid w:val="008E49CB"/>
    <w:rsid w:val="008E7881"/>
    <w:rsid w:val="009216DF"/>
    <w:rsid w:val="00936282"/>
    <w:rsid w:val="00943091"/>
    <w:rsid w:val="00957900"/>
    <w:rsid w:val="009909C3"/>
    <w:rsid w:val="00997A1E"/>
    <w:rsid w:val="009A084D"/>
    <w:rsid w:val="009B07DD"/>
    <w:rsid w:val="009B788D"/>
    <w:rsid w:val="009C5664"/>
    <w:rsid w:val="009D7ED9"/>
    <w:rsid w:val="00A0044F"/>
    <w:rsid w:val="00A02DE0"/>
    <w:rsid w:val="00A27412"/>
    <w:rsid w:val="00A35E32"/>
    <w:rsid w:val="00A374FA"/>
    <w:rsid w:val="00A53E41"/>
    <w:rsid w:val="00A962CD"/>
    <w:rsid w:val="00AA4C21"/>
    <w:rsid w:val="00AC6C87"/>
    <w:rsid w:val="00AE627D"/>
    <w:rsid w:val="00AF35FB"/>
    <w:rsid w:val="00B009F5"/>
    <w:rsid w:val="00B35B41"/>
    <w:rsid w:val="00B411D3"/>
    <w:rsid w:val="00B53129"/>
    <w:rsid w:val="00B9496C"/>
    <w:rsid w:val="00BB313B"/>
    <w:rsid w:val="00BB4CCB"/>
    <w:rsid w:val="00BC3C8F"/>
    <w:rsid w:val="00C07A1C"/>
    <w:rsid w:val="00C115B5"/>
    <w:rsid w:val="00C1CECB"/>
    <w:rsid w:val="00C23520"/>
    <w:rsid w:val="00C50246"/>
    <w:rsid w:val="00C65C3D"/>
    <w:rsid w:val="00C80933"/>
    <w:rsid w:val="00C92F9A"/>
    <w:rsid w:val="00CA0ACF"/>
    <w:rsid w:val="00CA140D"/>
    <w:rsid w:val="00CA307E"/>
    <w:rsid w:val="00CB15E7"/>
    <w:rsid w:val="00CB4F0B"/>
    <w:rsid w:val="00CC2110"/>
    <w:rsid w:val="00CF01EE"/>
    <w:rsid w:val="00CF0333"/>
    <w:rsid w:val="00D24565"/>
    <w:rsid w:val="00D24E7D"/>
    <w:rsid w:val="00D33100"/>
    <w:rsid w:val="00D37174"/>
    <w:rsid w:val="00D46ABA"/>
    <w:rsid w:val="00D52C63"/>
    <w:rsid w:val="00D54438"/>
    <w:rsid w:val="00D54B6D"/>
    <w:rsid w:val="00D76494"/>
    <w:rsid w:val="00D80902"/>
    <w:rsid w:val="00D841E2"/>
    <w:rsid w:val="00D87272"/>
    <w:rsid w:val="00DC43B9"/>
    <w:rsid w:val="00DD2779"/>
    <w:rsid w:val="00DE06B4"/>
    <w:rsid w:val="00DE09DA"/>
    <w:rsid w:val="00E024FF"/>
    <w:rsid w:val="00E047A1"/>
    <w:rsid w:val="00E172C0"/>
    <w:rsid w:val="00E45B0C"/>
    <w:rsid w:val="00E54672"/>
    <w:rsid w:val="00E900EB"/>
    <w:rsid w:val="00E9062C"/>
    <w:rsid w:val="00EB083A"/>
    <w:rsid w:val="00EB7075"/>
    <w:rsid w:val="00EC121F"/>
    <w:rsid w:val="00F00D36"/>
    <w:rsid w:val="00F20215"/>
    <w:rsid w:val="00F3068E"/>
    <w:rsid w:val="00F35477"/>
    <w:rsid w:val="00F37771"/>
    <w:rsid w:val="00F61C44"/>
    <w:rsid w:val="00F73F65"/>
    <w:rsid w:val="00F87600"/>
    <w:rsid w:val="00F876FE"/>
    <w:rsid w:val="00FA2FC1"/>
    <w:rsid w:val="00FC4161"/>
    <w:rsid w:val="00FD3EF8"/>
    <w:rsid w:val="00FD54E8"/>
    <w:rsid w:val="00FE224B"/>
    <w:rsid w:val="01EC62C0"/>
    <w:rsid w:val="03DB74A0"/>
    <w:rsid w:val="08AD1C08"/>
    <w:rsid w:val="09A9F79C"/>
    <w:rsid w:val="09B06DA0"/>
    <w:rsid w:val="0BED5F2E"/>
    <w:rsid w:val="0C06C6EC"/>
    <w:rsid w:val="0E540887"/>
    <w:rsid w:val="120D0DB2"/>
    <w:rsid w:val="12166534"/>
    <w:rsid w:val="1428FF46"/>
    <w:rsid w:val="157629C5"/>
    <w:rsid w:val="19350B9C"/>
    <w:rsid w:val="19A6408D"/>
    <w:rsid w:val="1A3B6235"/>
    <w:rsid w:val="1A3CC133"/>
    <w:rsid w:val="1B69B361"/>
    <w:rsid w:val="1CD53C00"/>
    <w:rsid w:val="20ABC795"/>
    <w:rsid w:val="23B240DD"/>
    <w:rsid w:val="25853A60"/>
    <w:rsid w:val="2633AA69"/>
    <w:rsid w:val="28636046"/>
    <w:rsid w:val="2A798FA9"/>
    <w:rsid w:val="2CE86E0E"/>
    <w:rsid w:val="2E99D9DA"/>
    <w:rsid w:val="2F1C53C4"/>
    <w:rsid w:val="305CAA0C"/>
    <w:rsid w:val="30712CD0"/>
    <w:rsid w:val="3141E982"/>
    <w:rsid w:val="34121A67"/>
    <w:rsid w:val="35A8AAF8"/>
    <w:rsid w:val="36FCF472"/>
    <w:rsid w:val="3CA9B2CA"/>
    <w:rsid w:val="4100049A"/>
    <w:rsid w:val="452D506A"/>
    <w:rsid w:val="474EFFF1"/>
    <w:rsid w:val="49E0608E"/>
    <w:rsid w:val="4C872CE7"/>
    <w:rsid w:val="4D9B3BA2"/>
    <w:rsid w:val="4DA988C4"/>
    <w:rsid w:val="4F3C26D6"/>
    <w:rsid w:val="50C61F23"/>
    <w:rsid w:val="51292CE0"/>
    <w:rsid w:val="51AC99FD"/>
    <w:rsid w:val="51D42F4C"/>
    <w:rsid w:val="5289F100"/>
    <w:rsid w:val="54B5D123"/>
    <w:rsid w:val="55A263FE"/>
    <w:rsid w:val="55E25F6B"/>
    <w:rsid w:val="55F35955"/>
    <w:rsid w:val="581E7B14"/>
    <w:rsid w:val="5A025DAC"/>
    <w:rsid w:val="5D6B94EC"/>
    <w:rsid w:val="5DB32925"/>
    <w:rsid w:val="5E2B3DDC"/>
    <w:rsid w:val="60FF0D2A"/>
    <w:rsid w:val="62878168"/>
    <w:rsid w:val="63046789"/>
    <w:rsid w:val="63CAB040"/>
    <w:rsid w:val="6973EBC6"/>
    <w:rsid w:val="699EE2C6"/>
    <w:rsid w:val="69B0ED91"/>
    <w:rsid w:val="6C1DB701"/>
    <w:rsid w:val="6CB01B99"/>
    <w:rsid w:val="6FBB31BB"/>
    <w:rsid w:val="731EE41B"/>
    <w:rsid w:val="7553EE7B"/>
    <w:rsid w:val="76D3D122"/>
    <w:rsid w:val="7B4FF0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35B45"/>
  <w15:chartTrackingRefBased/>
  <w15:docId w15:val="{9F65D6DE-9B43-4628-8C60-72C12A5E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3AE"/>
    <w:pPr>
      <w:spacing w:line="259" w:lineRule="auto"/>
    </w:pPr>
    <w:rPr>
      <w:rFonts w:ascii="Calibri" w:eastAsia="Calibri" w:hAnsi="Calibri" w:cs="Calibri"/>
      <w:color w:val="000000"/>
      <w:sz w:val="22"/>
      <w:lang w:eastAsia="en-AU"/>
    </w:rPr>
  </w:style>
  <w:style w:type="paragraph" w:styleId="Heading1">
    <w:name w:val="heading 1"/>
    <w:basedOn w:val="Normal"/>
    <w:next w:val="Normal"/>
    <w:link w:val="Heading1Char"/>
    <w:uiPriority w:val="9"/>
    <w:qFormat/>
    <w:rsid w:val="003B31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31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31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31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31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31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1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1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1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1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31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31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31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31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31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1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1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1FD"/>
    <w:rPr>
      <w:rFonts w:eastAsiaTheme="majorEastAsia" w:cstheme="majorBidi"/>
      <w:color w:val="272727" w:themeColor="text1" w:themeTint="D8"/>
    </w:rPr>
  </w:style>
  <w:style w:type="paragraph" w:styleId="Title">
    <w:name w:val="Title"/>
    <w:basedOn w:val="Normal"/>
    <w:next w:val="Normal"/>
    <w:link w:val="TitleChar"/>
    <w:uiPriority w:val="10"/>
    <w:qFormat/>
    <w:rsid w:val="003B31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1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1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1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1FD"/>
    <w:pPr>
      <w:spacing w:before="160"/>
      <w:jc w:val="center"/>
    </w:pPr>
    <w:rPr>
      <w:i/>
      <w:iCs/>
      <w:color w:val="404040" w:themeColor="text1" w:themeTint="BF"/>
    </w:rPr>
  </w:style>
  <w:style w:type="character" w:customStyle="1" w:styleId="QuoteChar">
    <w:name w:val="Quote Char"/>
    <w:basedOn w:val="DefaultParagraphFont"/>
    <w:link w:val="Quote"/>
    <w:uiPriority w:val="29"/>
    <w:rsid w:val="003B31FD"/>
    <w:rPr>
      <w:i/>
      <w:iCs/>
      <w:color w:val="404040" w:themeColor="text1" w:themeTint="BF"/>
    </w:rPr>
  </w:style>
  <w:style w:type="paragraph" w:styleId="ListParagraph">
    <w:name w:val="List Paragraph"/>
    <w:basedOn w:val="Normal"/>
    <w:qFormat/>
    <w:rsid w:val="003B31FD"/>
    <w:pPr>
      <w:ind w:left="720"/>
      <w:contextualSpacing/>
    </w:pPr>
  </w:style>
  <w:style w:type="character" w:styleId="IntenseEmphasis">
    <w:name w:val="Intense Emphasis"/>
    <w:basedOn w:val="DefaultParagraphFont"/>
    <w:uiPriority w:val="21"/>
    <w:qFormat/>
    <w:rsid w:val="003B31FD"/>
    <w:rPr>
      <w:i/>
      <w:iCs/>
      <w:color w:val="0F4761" w:themeColor="accent1" w:themeShade="BF"/>
    </w:rPr>
  </w:style>
  <w:style w:type="paragraph" w:styleId="IntenseQuote">
    <w:name w:val="Intense Quote"/>
    <w:basedOn w:val="Normal"/>
    <w:next w:val="Normal"/>
    <w:link w:val="IntenseQuoteChar"/>
    <w:uiPriority w:val="30"/>
    <w:qFormat/>
    <w:rsid w:val="003B3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31FD"/>
    <w:rPr>
      <w:i/>
      <w:iCs/>
      <w:color w:val="0F4761" w:themeColor="accent1" w:themeShade="BF"/>
    </w:rPr>
  </w:style>
  <w:style w:type="character" w:styleId="IntenseReference">
    <w:name w:val="Intense Reference"/>
    <w:basedOn w:val="DefaultParagraphFont"/>
    <w:uiPriority w:val="32"/>
    <w:qFormat/>
    <w:rsid w:val="003B31FD"/>
    <w:rPr>
      <w:b/>
      <w:bCs/>
      <w:smallCaps/>
      <w:color w:val="0F4761" w:themeColor="accent1" w:themeShade="BF"/>
      <w:spacing w:val="5"/>
    </w:rPr>
  </w:style>
  <w:style w:type="paragraph" w:styleId="Header">
    <w:name w:val="header"/>
    <w:basedOn w:val="Normal"/>
    <w:link w:val="HeaderChar"/>
    <w:uiPriority w:val="99"/>
    <w:unhideWhenUsed/>
    <w:rsid w:val="003B3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31FD"/>
  </w:style>
  <w:style w:type="paragraph" w:styleId="Footer">
    <w:name w:val="footer"/>
    <w:basedOn w:val="Normal"/>
    <w:link w:val="FooterChar"/>
    <w:uiPriority w:val="99"/>
    <w:unhideWhenUsed/>
    <w:rsid w:val="003B31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31FD"/>
  </w:style>
  <w:style w:type="table" w:customStyle="1" w:styleId="TableGrid">
    <w:name w:val="TableGrid"/>
    <w:rsid w:val="004F43AE"/>
    <w:pPr>
      <w:spacing w:after="0" w:line="240" w:lineRule="auto"/>
    </w:pPr>
    <w:rPr>
      <w:rFonts w:eastAsiaTheme="minorEastAsia"/>
      <w:lang w:eastAsia="en-AU"/>
    </w:rPr>
    <w:tblPr>
      <w:tblCellMar>
        <w:top w:w="0" w:type="dxa"/>
        <w:left w:w="0" w:type="dxa"/>
        <w:bottom w:w="0" w:type="dxa"/>
        <w:right w:w="0" w:type="dxa"/>
      </w:tblCellMar>
    </w:tblPr>
  </w:style>
  <w:style w:type="paragraph" w:styleId="NormalWeb">
    <w:name w:val="Normal (Web)"/>
    <w:basedOn w:val="Normal"/>
    <w:uiPriority w:val="99"/>
    <w:semiHidden/>
    <w:unhideWhenUsed/>
    <w:rsid w:val="004E6E2E"/>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paragraph" w:customStyle="1" w:styleId="paragraph">
    <w:name w:val="paragraph"/>
    <w:basedOn w:val="Normal"/>
    <w:rsid w:val="00CA140D"/>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customStyle="1" w:styleId="normaltextrun">
    <w:name w:val="normaltextrun"/>
    <w:basedOn w:val="DefaultParagraphFont"/>
    <w:rsid w:val="00CA140D"/>
  </w:style>
  <w:style w:type="character" w:customStyle="1" w:styleId="eop">
    <w:name w:val="eop"/>
    <w:basedOn w:val="DefaultParagraphFont"/>
    <w:rsid w:val="00CA140D"/>
  </w:style>
  <w:style w:type="character" w:customStyle="1" w:styleId="wacimagecontainer">
    <w:name w:val="wacimagecontainer"/>
    <w:basedOn w:val="DefaultParagraphFont"/>
    <w:rsid w:val="0071158D"/>
  </w:style>
  <w:style w:type="character" w:customStyle="1" w:styleId="tabchar">
    <w:name w:val="tabchar"/>
    <w:basedOn w:val="DefaultParagraphFont"/>
    <w:rsid w:val="0071158D"/>
  </w:style>
  <w:style w:type="character" w:styleId="Hyperlink">
    <w:name w:val="Hyperlink"/>
    <w:basedOn w:val="DefaultParagraphFont"/>
    <w:uiPriority w:val="99"/>
    <w:unhideWhenUsed/>
    <w:rsid w:val="4C872CE7"/>
    <w:rPr>
      <w:color w:val="467886"/>
      <w:u w:val="single"/>
    </w:rPr>
  </w:style>
  <w:style w:type="character" w:styleId="BookTitle">
    <w:name w:val="Book Title"/>
    <w:basedOn w:val="DefaultParagraphFont"/>
    <w:uiPriority w:val="33"/>
    <w:qFormat/>
    <w:rsid w:val="00F3068E"/>
    <w:rPr>
      <w:b/>
      <w:bCs/>
      <w:i/>
      <w:iCs/>
      <w:spacing w:val="5"/>
    </w:rPr>
  </w:style>
  <w:style w:type="paragraph" w:styleId="Caption">
    <w:name w:val="caption"/>
    <w:basedOn w:val="Normal"/>
    <w:next w:val="Normal"/>
    <w:uiPriority w:val="35"/>
    <w:semiHidden/>
    <w:unhideWhenUsed/>
    <w:qFormat/>
    <w:rsid w:val="00F3068E"/>
    <w:pPr>
      <w:spacing w:after="200" w:line="240" w:lineRule="auto"/>
    </w:pPr>
    <w:rPr>
      <w:i/>
      <w:iCs/>
      <w:color w:val="0E2841" w:themeColor="text2"/>
      <w:sz w:val="18"/>
      <w:szCs w:val="18"/>
    </w:rPr>
  </w:style>
  <w:style w:type="character" w:styleId="Emphasis">
    <w:name w:val="Emphasis"/>
    <w:basedOn w:val="DefaultParagraphFont"/>
    <w:uiPriority w:val="20"/>
    <w:qFormat/>
    <w:rsid w:val="00F3068E"/>
    <w:rPr>
      <w:i/>
      <w:iCs/>
    </w:rPr>
  </w:style>
  <w:style w:type="paragraph" w:styleId="NoSpacing">
    <w:name w:val="No Spacing"/>
    <w:uiPriority w:val="1"/>
    <w:qFormat/>
    <w:rsid w:val="00F3068E"/>
    <w:pPr>
      <w:spacing w:after="0" w:line="240" w:lineRule="auto"/>
    </w:pPr>
    <w:rPr>
      <w:rFonts w:ascii="Calibri" w:eastAsia="Calibri" w:hAnsi="Calibri" w:cs="Calibri"/>
      <w:color w:val="000000"/>
      <w:sz w:val="22"/>
      <w:lang w:eastAsia="en-AU"/>
    </w:rPr>
  </w:style>
  <w:style w:type="character" w:styleId="Strong">
    <w:name w:val="Strong"/>
    <w:basedOn w:val="DefaultParagraphFont"/>
    <w:uiPriority w:val="22"/>
    <w:qFormat/>
    <w:rsid w:val="00F3068E"/>
    <w:rPr>
      <w:b/>
      <w:bCs/>
    </w:rPr>
  </w:style>
  <w:style w:type="character" w:styleId="SubtleEmphasis">
    <w:name w:val="Subtle Emphasis"/>
    <w:basedOn w:val="DefaultParagraphFont"/>
    <w:uiPriority w:val="19"/>
    <w:qFormat/>
    <w:rsid w:val="00F3068E"/>
    <w:rPr>
      <w:i/>
      <w:iCs/>
      <w:color w:val="404040" w:themeColor="text1" w:themeTint="BF"/>
    </w:rPr>
  </w:style>
  <w:style w:type="character" w:styleId="SubtleReference">
    <w:name w:val="Subtle Reference"/>
    <w:basedOn w:val="DefaultParagraphFont"/>
    <w:uiPriority w:val="31"/>
    <w:qFormat/>
    <w:rsid w:val="00F3068E"/>
    <w:rPr>
      <w:smallCaps/>
      <w:color w:val="5A5A5A" w:themeColor="text1" w:themeTint="A5"/>
    </w:rPr>
  </w:style>
  <w:style w:type="paragraph" w:styleId="TOCHeading">
    <w:name w:val="TOC Heading"/>
    <w:basedOn w:val="Heading1"/>
    <w:next w:val="Normal"/>
    <w:uiPriority w:val="39"/>
    <w:semiHidden/>
    <w:unhideWhenUsed/>
    <w:qFormat/>
    <w:rsid w:val="00F3068E"/>
    <w:pPr>
      <w:spacing w:before="240" w:after="0"/>
      <w:outlineLvl w:val="9"/>
    </w:pPr>
    <w:rPr>
      <w:sz w:val="32"/>
      <w:szCs w:val="32"/>
    </w:rPr>
  </w:style>
  <w:style w:type="paragraph" w:styleId="Revision">
    <w:name w:val="Revision"/>
    <w:hidden/>
    <w:uiPriority w:val="99"/>
    <w:semiHidden/>
    <w:rsid w:val="00936282"/>
    <w:pPr>
      <w:spacing w:after="0" w:line="240" w:lineRule="auto"/>
    </w:pPr>
    <w:rPr>
      <w:rFonts w:ascii="Calibri" w:eastAsia="Calibri" w:hAnsi="Calibri" w:cs="Calibri"/>
      <w:color w:val="000000"/>
      <w:sz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952963">
      <w:bodyDiv w:val="1"/>
      <w:marLeft w:val="0"/>
      <w:marRight w:val="0"/>
      <w:marTop w:val="0"/>
      <w:marBottom w:val="0"/>
      <w:divBdr>
        <w:top w:val="none" w:sz="0" w:space="0" w:color="auto"/>
        <w:left w:val="none" w:sz="0" w:space="0" w:color="auto"/>
        <w:bottom w:val="none" w:sz="0" w:space="0" w:color="auto"/>
        <w:right w:val="none" w:sz="0" w:space="0" w:color="auto"/>
      </w:divBdr>
    </w:div>
    <w:div w:id="479082107">
      <w:bodyDiv w:val="1"/>
      <w:marLeft w:val="0"/>
      <w:marRight w:val="0"/>
      <w:marTop w:val="0"/>
      <w:marBottom w:val="0"/>
      <w:divBdr>
        <w:top w:val="none" w:sz="0" w:space="0" w:color="auto"/>
        <w:left w:val="none" w:sz="0" w:space="0" w:color="auto"/>
        <w:bottom w:val="none" w:sz="0" w:space="0" w:color="auto"/>
        <w:right w:val="none" w:sz="0" w:space="0" w:color="auto"/>
      </w:divBdr>
    </w:div>
    <w:div w:id="730083996">
      <w:bodyDiv w:val="1"/>
      <w:marLeft w:val="0"/>
      <w:marRight w:val="0"/>
      <w:marTop w:val="0"/>
      <w:marBottom w:val="0"/>
      <w:divBdr>
        <w:top w:val="none" w:sz="0" w:space="0" w:color="auto"/>
        <w:left w:val="none" w:sz="0" w:space="0" w:color="auto"/>
        <w:bottom w:val="none" w:sz="0" w:space="0" w:color="auto"/>
        <w:right w:val="none" w:sz="0" w:space="0" w:color="auto"/>
      </w:divBdr>
    </w:div>
    <w:div w:id="777650237">
      <w:bodyDiv w:val="1"/>
      <w:marLeft w:val="0"/>
      <w:marRight w:val="0"/>
      <w:marTop w:val="0"/>
      <w:marBottom w:val="0"/>
      <w:divBdr>
        <w:top w:val="none" w:sz="0" w:space="0" w:color="auto"/>
        <w:left w:val="none" w:sz="0" w:space="0" w:color="auto"/>
        <w:bottom w:val="none" w:sz="0" w:space="0" w:color="auto"/>
        <w:right w:val="none" w:sz="0" w:space="0" w:color="auto"/>
      </w:divBdr>
      <w:divsChild>
        <w:div w:id="878853891">
          <w:marLeft w:val="0"/>
          <w:marRight w:val="0"/>
          <w:marTop w:val="0"/>
          <w:marBottom w:val="0"/>
          <w:divBdr>
            <w:top w:val="none" w:sz="0" w:space="0" w:color="auto"/>
            <w:left w:val="none" w:sz="0" w:space="0" w:color="auto"/>
            <w:bottom w:val="none" w:sz="0" w:space="0" w:color="auto"/>
            <w:right w:val="none" w:sz="0" w:space="0" w:color="auto"/>
          </w:divBdr>
        </w:div>
        <w:div w:id="1749764169">
          <w:marLeft w:val="0"/>
          <w:marRight w:val="0"/>
          <w:marTop w:val="0"/>
          <w:marBottom w:val="0"/>
          <w:divBdr>
            <w:top w:val="none" w:sz="0" w:space="0" w:color="auto"/>
            <w:left w:val="none" w:sz="0" w:space="0" w:color="auto"/>
            <w:bottom w:val="none" w:sz="0" w:space="0" w:color="auto"/>
            <w:right w:val="none" w:sz="0" w:space="0" w:color="auto"/>
          </w:divBdr>
        </w:div>
        <w:div w:id="1069888891">
          <w:marLeft w:val="0"/>
          <w:marRight w:val="0"/>
          <w:marTop w:val="0"/>
          <w:marBottom w:val="0"/>
          <w:divBdr>
            <w:top w:val="none" w:sz="0" w:space="0" w:color="auto"/>
            <w:left w:val="none" w:sz="0" w:space="0" w:color="auto"/>
            <w:bottom w:val="none" w:sz="0" w:space="0" w:color="auto"/>
            <w:right w:val="none" w:sz="0" w:space="0" w:color="auto"/>
          </w:divBdr>
        </w:div>
        <w:div w:id="1228765182">
          <w:marLeft w:val="0"/>
          <w:marRight w:val="0"/>
          <w:marTop w:val="0"/>
          <w:marBottom w:val="0"/>
          <w:divBdr>
            <w:top w:val="none" w:sz="0" w:space="0" w:color="auto"/>
            <w:left w:val="none" w:sz="0" w:space="0" w:color="auto"/>
            <w:bottom w:val="none" w:sz="0" w:space="0" w:color="auto"/>
            <w:right w:val="none" w:sz="0" w:space="0" w:color="auto"/>
          </w:divBdr>
        </w:div>
        <w:div w:id="1693728317">
          <w:marLeft w:val="0"/>
          <w:marRight w:val="0"/>
          <w:marTop w:val="0"/>
          <w:marBottom w:val="0"/>
          <w:divBdr>
            <w:top w:val="none" w:sz="0" w:space="0" w:color="auto"/>
            <w:left w:val="none" w:sz="0" w:space="0" w:color="auto"/>
            <w:bottom w:val="none" w:sz="0" w:space="0" w:color="auto"/>
            <w:right w:val="none" w:sz="0" w:space="0" w:color="auto"/>
          </w:divBdr>
        </w:div>
        <w:div w:id="1159930753">
          <w:marLeft w:val="0"/>
          <w:marRight w:val="0"/>
          <w:marTop w:val="0"/>
          <w:marBottom w:val="0"/>
          <w:divBdr>
            <w:top w:val="none" w:sz="0" w:space="0" w:color="auto"/>
            <w:left w:val="none" w:sz="0" w:space="0" w:color="auto"/>
            <w:bottom w:val="none" w:sz="0" w:space="0" w:color="auto"/>
            <w:right w:val="none" w:sz="0" w:space="0" w:color="auto"/>
          </w:divBdr>
        </w:div>
        <w:div w:id="794449004">
          <w:marLeft w:val="0"/>
          <w:marRight w:val="0"/>
          <w:marTop w:val="0"/>
          <w:marBottom w:val="0"/>
          <w:divBdr>
            <w:top w:val="none" w:sz="0" w:space="0" w:color="auto"/>
            <w:left w:val="none" w:sz="0" w:space="0" w:color="auto"/>
            <w:bottom w:val="none" w:sz="0" w:space="0" w:color="auto"/>
            <w:right w:val="none" w:sz="0" w:space="0" w:color="auto"/>
          </w:divBdr>
        </w:div>
        <w:div w:id="1074162093">
          <w:marLeft w:val="0"/>
          <w:marRight w:val="0"/>
          <w:marTop w:val="0"/>
          <w:marBottom w:val="0"/>
          <w:divBdr>
            <w:top w:val="none" w:sz="0" w:space="0" w:color="auto"/>
            <w:left w:val="none" w:sz="0" w:space="0" w:color="auto"/>
            <w:bottom w:val="none" w:sz="0" w:space="0" w:color="auto"/>
            <w:right w:val="none" w:sz="0" w:space="0" w:color="auto"/>
          </w:divBdr>
        </w:div>
        <w:div w:id="769933305">
          <w:marLeft w:val="0"/>
          <w:marRight w:val="0"/>
          <w:marTop w:val="0"/>
          <w:marBottom w:val="0"/>
          <w:divBdr>
            <w:top w:val="none" w:sz="0" w:space="0" w:color="auto"/>
            <w:left w:val="none" w:sz="0" w:space="0" w:color="auto"/>
            <w:bottom w:val="none" w:sz="0" w:space="0" w:color="auto"/>
            <w:right w:val="none" w:sz="0" w:space="0" w:color="auto"/>
          </w:divBdr>
        </w:div>
        <w:div w:id="1057239422">
          <w:marLeft w:val="0"/>
          <w:marRight w:val="0"/>
          <w:marTop w:val="0"/>
          <w:marBottom w:val="0"/>
          <w:divBdr>
            <w:top w:val="none" w:sz="0" w:space="0" w:color="auto"/>
            <w:left w:val="none" w:sz="0" w:space="0" w:color="auto"/>
            <w:bottom w:val="none" w:sz="0" w:space="0" w:color="auto"/>
            <w:right w:val="none" w:sz="0" w:space="0" w:color="auto"/>
          </w:divBdr>
        </w:div>
        <w:div w:id="1474064022">
          <w:marLeft w:val="0"/>
          <w:marRight w:val="0"/>
          <w:marTop w:val="0"/>
          <w:marBottom w:val="0"/>
          <w:divBdr>
            <w:top w:val="none" w:sz="0" w:space="0" w:color="auto"/>
            <w:left w:val="none" w:sz="0" w:space="0" w:color="auto"/>
            <w:bottom w:val="none" w:sz="0" w:space="0" w:color="auto"/>
            <w:right w:val="none" w:sz="0" w:space="0" w:color="auto"/>
          </w:divBdr>
        </w:div>
        <w:div w:id="1290937220">
          <w:marLeft w:val="0"/>
          <w:marRight w:val="0"/>
          <w:marTop w:val="0"/>
          <w:marBottom w:val="0"/>
          <w:divBdr>
            <w:top w:val="none" w:sz="0" w:space="0" w:color="auto"/>
            <w:left w:val="none" w:sz="0" w:space="0" w:color="auto"/>
            <w:bottom w:val="none" w:sz="0" w:space="0" w:color="auto"/>
            <w:right w:val="none" w:sz="0" w:space="0" w:color="auto"/>
          </w:divBdr>
        </w:div>
        <w:div w:id="377969721">
          <w:marLeft w:val="0"/>
          <w:marRight w:val="0"/>
          <w:marTop w:val="0"/>
          <w:marBottom w:val="0"/>
          <w:divBdr>
            <w:top w:val="none" w:sz="0" w:space="0" w:color="auto"/>
            <w:left w:val="none" w:sz="0" w:space="0" w:color="auto"/>
            <w:bottom w:val="none" w:sz="0" w:space="0" w:color="auto"/>
            <w:right w:val="none" w:sz="0" w:space="0" w:color="auto"/>
          </w:divBdr>
        </w:div>
        <w:div w:id="303046675">
          <w:marLeft w:val="0"/>
          <w:marRight w:val="0"/>
          <w:marTop w:val="0"/>
          <w:marBottom w:val="0"/>
          <w:divBdr>
            <w:top w:val="none" w:sz="0" w:space="0" w:color="auto"/>
            <w:left w:val="none" w:sz="0" w:space="0" w:color="auto"/>
            <w:bottom w:val="none" w:sz="0" w:space="0" w:color="auto"/>
            <w:right w:val="none" w:sz="0" w:space="0" w:color="auto"/>
          </w:divBdr>
        </w:div>
        <w:div w:id="1471441446">
          <w:marLeft w:val="0"/>
          <w:marRight w:val="0"/>
          <w:marTop w:val="0"/>
          <w:marBottom w:val="0"/>
          <w:divBdr>
            <w:top w:val="none" w:sz="0" w:space="0" w:color="auto"/>
            <w:left w:val="none" w:sz="0" w:space="0" w:color="auto"/>
            <w:bottom w:val="none" w:sz="0" w:space="0" w:color="auto"/>
            <w:right w:val="none" w:sz="0" w:space="0" w:color="auto"/>
          </w:divBdr>
        </w:div>
        <w:div w:id="709962277">
          <w:marLeft w:val="0"/>
          <w:marRight w:val="0"/>
          <w:marTop w:val="0"/>
          <w:marBottom w:val="0"/>
          <w:divBdr>
            <w:top w:val="none" w:sz="0" w:space="0" w:color="auto"/>
            <w:left w:val="none" w:sz="0" w:space="0" w:color="auto"/>
            <w:bottom w:val="none" w:sz="0" w:space="0" w:color="auto"/>
            <w:right w:val="none" w:sz="0" w:space="0" w:color="auto"/>
          </w:divBdr>
        </w:div>
        <w:div w:id="792601318">
          <w:marLeft w:val="0"/>
          <w:marRight w:val="0"/>
          <w:marTop w:val="0"/>
          <w:marBottom w:val="0"/>
          <w:divBdr>
            <w:top w:val="none" w:sz="0" w:space="0" w:color="auto"/>
            <w:left w:val="none" w:sz="0" w:space="0" w:color="auto"/>
            <w:bottom w:val="none" w:sz="0" w:space="0" w:color="auto"/>
            <w:right w:val="none" w:sz="0" w:space="0" w:color="auto"/>
          </w:divBdr>
        </w:div>
        <w:div w:id="238712343">
          <w:marLeft w:val="0"/>
          <w:marRight w:val="0"/>
          <w:marTop w:val="0"/>
          <w:marBottom w:val="0"/>
          <w:divBdr>
            <w:top w:val="none" w:sz="0" w:space="0" w:color="auto"/>
            <w:left w:val="none" w:sz="0" w:space="0" w:color="auto"/>
            <w:bottom w:val="none" w:sz="0" w:space="0" w:color="auto"/>
            <w:right w:val="none" w:sz="0" w:space="0" w:color="auto"/>
          </w:divBdr>
        </w:div>
        <w:div w:id="2023967394">
          <w:marLeft w:val="0"/>
          <w:marRight w:val="0"/>
          <w:marTop w:val="0"/>
          <w:marBottom w:val="0"/>
          <w:divBdr>
            <w:top w:val="none" w:sz="0" w:space="0" w:color="auto"/>
            <w:left w:val="none" w:sz="0" w:space="0" w:color="auto"/>
            <w:bottom w:val="none" w:sz="0" w:space="0" w:color="auto"/>
            <w:right w:val="none" w:sz="0" w:space="0" w:color="auto"/>
          </w:divBdr>
        </w:div>
        <w:div w:id="60687382">
          <w:marLeft w:val="0"/>
          <w:marRight w:val="0"/>
          <w:marTop w:val="0"/>
          <w:marBottom w:val="0"/>
          <w:divBdr>
            <w:top w:val="none" w:sz="0" w:space="0" w:color="auto"/>
            <w:left w:val="none" w:sz="0" w:space="0" w:color="auto"/>
            <w:bottom w:val="none" w:sz="0" w:space="0" w:color="auto"/>
            <w:right w:val="none" w:sz="0" w:space="0" w:color="auto"/>
          </w:divBdr>
        </w:div>
        <w:div w:id="960571013">
          <w:marLeft w:val="0"/>
          <w:marRight w:val="0"/>
          <w:marTop w:val="0"/>
          <w:marBottom w:val="0"/>
          <w:divBdr>
            <w:top w:val="none" w:sz="0" w:space="0" w:color="auto"/>
            <w:left w:val="none" w:sz="0" w:space="0" w:color="auto"/>
            <w:bottom w:val="none" w:sz="0" w:space="0" w:color="auto"/>
            <w:right w:val="none" w:sz="0" w:space="0" w:color="auto"/>
          </w:divBdr>
        </w:div>
        <w:div w:id="1532722939">
          <w:marLeft w:val="0"/>
          <w:marRight w:val="0"/>
          <w:marTop w:val="0"/>
          <w:marBottom w:val="0"/>
          <w:divBdr>
            <w:top w:val="none" w:sz="0" w:space="0" w:color="auto"/>
            <w:left w:val="none" w:sz="0" w:space="0" w:color="auto"/>
            <w:bottom w:val="none" w:sz="0" w:space="0" w:color="auto"/>
            <w:right w:val="none" w:sz="0" w:space="0" w:color="auto"/>
          </w:divBdr>
        </w:div>
        <w:div w:id="374431214">
          <w:marLeft w:val="0"/>
          <w:marRight w:val="0"/>
          <w:marTop w:val="0"/>
          <w:marBottom w:val="0"/>
          <w:divBdr>
            <w:top w:val="none" w:sz="0" w:space="0" w:color="auto"/>
            <w:left w:val="none" w:sz="0" w:space="0" w:color="auto"/>
            <w:bottom w:val="none" w:sz="0" w:space="0" w:color="auto"/>
            <w:right w:val="none" w:sz="0" w:space="0" w:color="auto"/>
          </w:divBdr>
        </w:div>
        <w:div w:id="627590322">
          <w:marLeft w:val="0"/>
          <w:marRight w:val="0"/>
          <w:marTop w:val="0"/>
          <w:marBottom w:val="0"/>
          <w:divBdr>
            <w:top w:val="none" w:sz="0" w:space="0" w:color="auto"/>
            <w:left w:val="none" w:sz="0" w:space="0" w:color="auto"/>
            <w:bottom w:val="none" w:sz="0" w:space="0" w:color="auto"/>
            <w:right w:val="none" w:sz="0" w:space="0" w:color="auto"/>
          </w:divBdr>
        </w:div>
        <w:div w:id="1886134931">
          <w:marLeft w:val="0"/>
          <w:marRight w:val="0"/>
          <w:marTop w:val="0"/>
          <w:marBottom w:val="0"/>
          <w:divBdr>
            <w:top w:val="none" w:sz="0" w:space="0" w:color="auto"/>
            <w:left w:val="none" w:sz="0" w:space="0" w:color="auto"/>
            <w:bottom w:val="none" w:sz="0" w:space="0" w:color="auto"/>
            <w:right w:val="none" w:sz="0" w:space="0" w:color="auto"/>
          </w:divBdr>
        </w:div>
        <w:div w:id="6559785">
          <w:marLeft w:val="0"/>
          <w:marRight w:val="0"/>
          <w:marTop w:val="0"/>
          <w:marBottom w:val="0"/>
          <w:divBdr>
            <w:top w:val="none" w:sz="0" w:space="0" w:color="auto"/>
            <w:left w:val="none" w:sz="0" w:space="0" w:color="auto"/>
            <w:bottom w:val="none" w:sz="0" w:space="0" w:color="auto"/>
            <w:right w:val="none" w:sz="0" w:space="0" w:color="auto"/>
          </w:divBdr>
        </w:div>
        <w:div w:id="1867135928">
          <w:marLeft w:val="0"/>
          <w:marRight w:val="0"/>
          <w:marTop w:val="0"/>
          <w:marBottom w:val="0"/>
          <w:divBdr>
            <w:top w:val="none" w:sz="0" w:space="0" w:color="auto"/>
            <w:left w:val="none" w:sz="0" w:space="0" w:color="auto"/>
            <w:bottom w:val="none" w:sz="0" w:space="0" w:color="auto"/>
            <w:right w:val="none" w:sz="0" w:space="0" w:color="auto"/>
          </w:divBdr>
        </w:div>
        <w:div w:id="330181701">
          <w:marLeft w:val="0"/>
          <w:marRight w:val="0"/>
          <w:marTop w:val="0"/>
          <w:marBottom w:val="0"/>
          <w:divBdr>
            <w:top w:val="none" w:sz="0" w:space="0" w:color="auto"/>
            <w:left w:val="none" w:sz="0" w:space="0" w:color="auto"/>
            <w:bottom w:val="none" w:sz="0" w:space="0" w:color="auto"/>
            <w:right w:val="none" w:sz="0" w:space="0" w:color="auto"/>
          </w:divBdr>
        </w:div>
        <w:div w:id="1493911761">
          <w:marLeft w:val="0"/>
          <w:marRight w:val="0"/>
          <w:marTop w:val="0"/>
          <w:marBottom w:val="0"/>
          <w:divBdr>
            <w:top w:val="none" w:sz="0" w:space="0" w:color="auto"/>
            <w:left w:val="none" w:sz="0" w:space="0" w:color="auto"/>
            <w:bottom w:val="none" w:sz="0" w:space="0" w:color="auto"/>
            <w:right w:val="none" w:sz="0" w:space="0" w:color="auto"/>
          </w:divBdr>
        </w:div>
        <w:div w:id="399208249">
          <w:marLeft w:val="0"/>
          <w:marRight w:val="0"/>
          <w:marTop w:val="0"/>
          <w:marBottom w:val="0"/>
          <w:divBdr>
            <w:top w:val="none" w:sz="0" w:space="0" w:color="auto"/>
            <w:left w:val="none" w:sz="0" w:space="0" w:color="auto"/>
            <w:bottom w:val="none" w:sz="0" w:space="0" w:color="auto"/>
            <w:right w:val="none" w:sz="0" w:space="0" w:color="auto"/>
          </w:divBdr>
        </w:div>
        <w:div w:id="81992460">
          <w:marLeft w:val="0"/>
          <w:marRight w:val="0"/>
          <w:marTop w:val="0"/>
          <w:marBottom w:val="0"/>
          <w:divBdr>
            <w:top w:val="none" w:sz="0" w:space="0" w:color="auto"/>
            <w:left w:val="none" w:sz="0" w:space="0" w:color="auto"/>
            <w:bottom w:val="none" w:sz="0" w:space="0" w:color="auto"/>
            <w:right w:val="none" w:sz="0" w:space="0" w:color="auto"/>
          </w:divBdr>
        </w:div>
        <w:div w:id="628973720">
          <w:marLeft w:val="0"/>
          <w:marRight w:val="0"/>
          <w:marTop w:val="0"/>
          <w:marBottom w:val="0"/>
          <w:divBdr>
            <w:top w:val="none" w:sz="0" w:space="0" w:color="auto"/>
            <w:left w:val="none" w:sz="0" w:space="0" w:color="auto"/>
            <w:bottom w:val="none" w:sz="0" w:space="0" w:color="auto"/>
            <w:right w:val="none" w:sz="0" w:space="0" w:color="auto"/>
          </w:divBdr>
        </w:div>
        <w:div w:id="1188254221">
          <w:marLeft w:val="0"/>
          <w:marRight w:val="0"/>
          <w:marTop w:val="0"/>
          <w:marBottom w:val="0"/>
          <w:divBdr>
            <w:top w:val="none" w:sz="0" w:space="0" w:color="auto"/>
            <w:left w:val="none" w:sz="0" w:space="0" w:color="auto"/>
            <w:bottom w:val="none" w:sz="0" w:space="0" w:color="auto"/>
            <w:right w:val="none" w:sz="0" w:space="0" w:color="auto"/>
          </w:divBdr>
        </w:div>
        <w:div w:id="119345884">
          <w:marLeft w:val="0"/>
          <w:marRight w:val="0"/>
          <w:marTop w:val="0"/>
          <w:marBottom w:val="0"/>
          <w:divBdr>
            <w:top w:val="none" w:sz="0" w:space="0" w:color="auto"/>
            <w:left w:val="none" w:sz="0" w:space="0" w:color="auto"/>
            <w:bottom w:val="none" w:sz="0" w:space="0" w:color="auto"/>
            <w:right w:val="none" w:sz="0" w:space="0" w:color="auto"/>
          </w:divBdr>
        </w:div>
        <w:div w:id="275060349">
          <w:marLeft w:val="0"/>
          <w:marRight w:val="0"/>
          <w:marTop w:val="0"/>
          <w:marBottom w:val="0"/>
          <w:divBdr>
            <w:top w:val="none" w:sz="0" w:space="0" w:color="auto"/>
            <w:left w:val="none" w:sz="0" w:space="0" w:color="auto"/>
            <w:bottom w:val="none" w:sz="0" w:space="0" w:color="auto"/>
            <w:right w:val="none" w:sz="0" w:space="0" w:color="auto"/>
          </w:divBdr>
        </w:div>
        <w:div w:id="895705049">
          <w:marLeft w:val="0"/>
          <w:marRight w:val="0"/>
          <w:marTop w:val="0"/>
          <w:marBottom w:val="0"/>
          <w:divBdr>
            <w:top w:val="none" w:sz="0" w:space="0" w:color="auto"/>
            <w:left w:val="none" w:sz="0" w:space="0" w:color="auto"/>
            <w:bottom w:val="none" w:sz="0" w:space="0" w:color="auto"/>
            <w:right w:val="none" w:sz="0" w:space="0" w:color="auto"/>
          </w:divBdr>
        </w:div>
        <w:div w:id="846555696">
          <w:marLeft w:val="0"/>
          <w:marRight w:val="0"/>
          <w:marTop w:val="0"/>
          <w:marBottom w:val="0"/>
          <w:divBdr>
            <w:top w:val="none" w:sz="0" w:space="0" w:color="auto"/>
            <w:left w:val="none" w:sz="0" w:space="0" w:color="auto"/>
            <w:bottom w:val="none" w:sz="0" w:space="0" w:color="auto"/>
            <w:right w:val="none" w:sz="0" w:space="0" w:color="auto"/>
          </w:divBdr>
        </w:div>
        <w:div w:id="751703431">
          <w:marLeft w:val="0"/>
          <w:marRight w:val="0"/>
          <w:marTop w:val="0"/>
          <w:marBottom w:val="0"/>
          <w:divBdr>
            <w:top w:val="none" w:sz="0" w:space="0" w:color="auto"/>
            <w:left w:val="none" w:sz="0" w:space="0" w:color="auto"/>
            <w:bottom w:val="none" w:sz="0" w:space="0" w:color="auto"/>
            <w:right w:val="none" w:sz="0" w:space="0" w:color="auto"/>
          </w:divBdr>
        </w:div>
        <w:div w:id="1472015768">
          <w:marLeft w:val="0"/>
          <w:marRight w:val="0"/>
          <w:marTop w:val="0"/>
          <w:marBottom w:val="0"/>
          <w:divBdr>
            <w:top w:val="none" w:sz="0" w:space="0" w:color="auto"/>
            <w:left w:val="none" w:sz="0" w:space="0" w:color="auto"/>
            <w:bottom w:val="none" w:sz="0" w:space="0" w:color="auto"/>
            <w:right w:val="none" w:sz="0" w:space="0" w:color="auto"/>
          </w:divBdr>
        </w:div>
        <w:div w:id="764570959">
          <w:marLeft w:val="0"/>
          <w:marRight w:val="0"/>
          <w:marTop w:val="0"/>
          <w:marBottom w:val="0"/>
          <w:divBdr>
            <w:top w:val="none" w:sz="0" w:space="0" w:color="auto"/>
            <w:left w:val="none" w:sz="0" w:space="0" w:color="auto"/>
            <w:bottom w:val="none" w:sz="0" w:space="0" w:color="auto"/>
            <w:right w:val="none" w:sz="0" w:space="0" w:color="auto"/>
          </w:divBdr>
        </w:div>
        <w:div w:id="478809547">
          <w:marLeft w:val="0"/>
          <w:marRight w:val="0"/>
          <w:marTop w:val="0"/>
          <w:marBottom w:val="0"/>
          <w:divBdr>
            <w:top w:val="none" w:sz="0" w:space="0" w:color="auto"/>
            <w:left w:val="none" w:sz="0" w:space="0" w:color="auto"/>
            <w:bottom w:val="none" w:sz="0" w:space="0" w:color="auto"/>
            <w:right w:val="none" w:sz="0" w:space="0" w:color="auto"/>
          </w:divBdr>
        </w:div>
        <w:div w:id="1037202237">
          <w:marLeft w:val="0"/>
          <w:marRight w:val="0"/>
          <w:marTop w:val="0"/>
          <w:marBottom w:val="0"/>
          <w:divBdr>
            <w:top w:val="none" w:sz="0" w:space="0" w:color="auto"/>
            <w:left w:val="none" w:sz="0" w:space="0" w:color="auto"/>
            <w:bottom w:val="none" w:sz="0" w:space="0" w:color="auto"/>
            <w:right w:val="none" w:sz="0" w:space="0" w:color="auto"/>
          </w:divBdr>
        </w:div>
        <w:div w:id="504171722">
          <w:marLeft w:val="0"/>
          <w:marRight w:val="0"/>
          <w:marTop w:val="0"/>
          <w:marBottom w:val="0"/>
          <w:divBdr>
            <w:top w:val="none" w:sz="0" w:space="0" w:color="auto"/>
            <w:left w:val="none" w:sz="0" w:space="0" w:color="auto"/>
            <w:bottom w:val="none" w:sz="0" w:space="0" w:color="auto"/>
            <w:right w:val="none" w:sz="0" w:space="0" w:color="auto"/>
          </w:divBdr>
        </w:div>
        <w:div w:id="764810538">
          <w:marLeft w:val="0"/>
          <w:marRight w:val="0"/>
          <w:marTop w:val="0"/>
          <w:marBottom w:val="0"/>
          <w:divBdr>
            <w:top w:val="none" w:sz="0" w:space="0" w:color="auto"/>
            <w:left w:val="none" w:sz="0" w:space="0" w:color="auto"/>
            <w:bottom w:val="none" w:sz="0" w:space="0" w:color="auto"/>
            <w:right w:val="none" w:sz="0" w:space="0" w:color="auto"/>
          </w:divBdr>
        </w:div>
        <w:div w:id="128089471">
          <w:marLeft w:val="0"/>
          <w:marRight w:val="0"/>
          <w:marTop w:val="0"/>
          <w:marBottom w:val="0"/>
          <w:divBdr>
            <w:top w:val="none" w:sz="0" w:space="0" w:color="auto"/>
            <w:left w:val="none" w:sz="0" w:space="0" w:color="auto"/>
            <w:bottom w:val="none" w:sz="0" w:space="0" w:color="auto"/>
            <w:right w:val="none" w:sz="0" w:space="0" w:color="auto"/>
          </w:divBdr>
        </w:div>
        <w:div w:id="193999538">
          <w:marLeft w:val="0"/>
          <w:marRight w:val="0"/>
          <w:marTop w:val="0"/>
          <w:marBottom w:val="0"/>
          <w:divBdr>
            <w:top w:val="none" w:sz="0" w:space="0" w:color="auto"/>
            <w:left w:val="none" w:sz="0" w:space="0" w:color="auto"/>
            <w:bottom w:val="none" w:sz="0" w:space="0" w:color="auto"/>
            <w:right w:val="none" w:sz="0" w:space="0" w:color="auto"/>
          </w:divBdr>
        </w:div>
        <w:div w:id="1716538460">
          <w:marLeft w:val="0"/>
          <w:marRight w:val="0"/>
          <w:marTop w:val="0"/>
          <w:marBottom w:val="0"/>
          <w:divBdr>
            <w:top w:val="none" w:sz="0" w:space="0" w:color="auto"/>
            <w:left w:val="none" w:sz="0" w:space="0" w:color="auto"/>
            <w:bottom w:val="none" w:sz="0" w:space="0" w:color="auto"/>
            <w:right w:val="none" w:sz="0" w:space="0" w:color="auto"/>
          </w:divBdr>
        </w:div>
        <w:div w:id="1960647988">
          <w:marLeft w:val="0"/>
          <w:marRight w:val="0"/>
          <w:marTop w:val="0"/>
          <w:marBottom w:val="0"/>
          <w:divBdr>
            <w:top w:val="none" w:sz="0" w:space="0" w:color="auto"/>
            <w:left w:val="none" w:sz="0" w:space="0" w:color="auto"/>
            <w:bottom w:val="none" w:sz="0" w:space="0" w:color="auto"/>
            <w:right w:val="none" w:sz="0" w:space="0" w:color="auto"/>
          </w:divBdr>
        </w:div>
        <w:div w:id="1714846088">
          <w:marLeft w:val="0"/>
          <w:marRight w:val="0"/>
          <w:marTop w:val="0"/>
          <w:marBottom w:val="0"/>
          <w:divBdr>
            <w:top w:val="none" w:sz="0" w:space="0" w:color="auto"/>
            <w:left w:val="none" w:sz="0" w:space="0" w:color="auto"/>
            <w:bottom w:val="none" w:sz="0" w:space="0" w:color="auto"/>
            <w:right w:val="none" w:sz="0" w:space="0" w:color="auto"/>
          </w:divBdr>
        </w:div>
        <w:div w:id="176893967">
          <w:marLeft w:val="0"/>
          <w:marRight w:val="0"/>
          <w:marTop w:val="0"/>
          <w:marBottom w:val="0"/>
          <w:divBdr>
            <w:top w:val="none" w:sz="0" w:space="0" w:color="auto"/>
            <w:left w:val="none" w:sz="0" w:space="0" w:color="auto"/>
            <w:bottom w:val="none" w:sz="0" w:space="0" w:color="auto"/>
            <w:right w:val="none" w:sz="0" w:space="0" w:color="auto"/>
          </w:divBdr>
        </w:div>
        <w:div w:id="1023703328">
          <w:marLeft w:val="0"/>
          <w:marRight w:val="0"/>
          <w:marTop w:val="0"/>
          <w:marBottom w:val="0"/>
          <w:divBdr>
            <w:top w:val="none" w:sz="0" w:space="0" w:color="auto"/>
            <w:left w:val="none" w:sz="0" w:space="0" w:color="auto"/>
            <w:bottom w:val="none" w:sz="0" w:space="0" w:color="auto"/>
            <w:right w:val="none" w:sz="0" w:space="0" w:color="auto"/>
          </w:divBdr>
        </w:div>
        <w:div w:id="1783186664">
          <w:marLeft w:val="0"/>
          <w:marRight w:val="0"/>
          <w:marTop w:val="0"/>
          <w:marBottom w:val="0"/>
          <w:divBdr>
            <w:top w:val="none" w:sz="0" w:space="0" w:color="auto"/>
            <w:left w:val="none" w:sz="0" w:space="0" w:color="auto"/>
            <w:bottom w:val="none" w:sz="0" w:space="0" w:color="auto"/>
            <w:right w:val="none" w:sz="0" w:space="0" w:color="auto"/>
          </w:divBdr>
        </w:div>
        <w:div w:id="663048531">
          <w:marLeft w:val="0"/>
          <w:marRight w:val="0"/>
          <w:marTop w:val="0"/>
          <w:marBottom w:val="0"/>
          <w:divBdr>
            <w:top w:val="none" w:sz="0" w:space="0" w:color="auto"/>
            <w:left w:val="none" w:sz="0" w:space="0" w:color="auto"/>
            <w:bottom w:val="none" w:sz="0" w:space="0" w:color="auto"/>
            <w:right w:val="none" w:sz="0" w:space="0" w:color="auto"/>
          </w:divBdr>
        </w:div>
        <w:div w:id="185364105">
          <w:marLeft w:val="0"/>
          <w:marRight w:val="0"/>
          <w:marTop w:val="0"/>
          <w:marBottom w:val="0"/>
          <w:divBdr>
            <w:top w:val="none" w:sz="0" w:space="0" w:color="auto"/>
            <w:left w:val="none" w:sz="0" w:space="0" w:color="auto"/>
            <w:bottom w:val="none" w:sz="0" w:space="0" w:color="auto"/>
            <w:right w:val="none" w:sz="0" w:space="0" w:color="auto"/>
          </w:divBdr>
        </w:div>
        <w:div w:id="365524255">
          <w:marLeft w:val="0"/>
          <w:marRight w:val="0"/>
          <w:marTop w:val="0"/>
          <w:marBottom w:val="0"/>
          <w:divBdr>
            <w:top w:val="none" w:sz="0" w:space="0" w:color="auto"/>
            <w:left w:val="none" w:sz="0" w:space="0" w:color="auto"/>
            <w:bottom w:val="none" w:sz="0" w:space="0" w:color="auto"/>
            <w:right w:val="none" w:sz="0" w:space="0" w:color="auto"/>
          </w:divBdr>
        </w:div>
        <w:div w:id="1201746755">
          <w:marLeft w:val="0"/>
          <w:marRight w:val="0"/>
          <w:marTop w:val="0"/>
          <w:marBottom w:val="0"/>
          <w:divBdr>
            <w:top w:val="none" w:sz="0" w:space="0" w:color="auto"/>
            <w:left w:val="none" w:sz="0" w:space="0" w:color="auto"/>
            <w:bottom w:val="none" w:sz="0" w:space="0" w:color="auto"/>
            <w:right w:val="none" w:sz="0" w:space="0" w:color="auto"/>
          </w:divBdr>
        </w:div>
        <w:div w:id="610823468">
          <w:marLeft w:val="0"/>
          <w:marRight w:val="0"/>
          <w:marTop w:val="0"/>
          <w:marBottom w:val="0"/>
          <w:divBdr>
            <w:top w:val="none" w:sz="0" w:space="0" w:color="auto"/>
            <w:left w:val="none" w:sz="0" w:space="0" w:color="auto"/>
            <w:bottom w:val="none" w:sz="0" w:space="0" w:color="auto"/>
            <w:right w:val="none" w:sz="0" w:space="0" w:color="auto"/>
          </w:divBdr>
        </w:div>
        <w:div w:id="180899830">
          <w:marLeft w:val="0"/>
          <w:marRight w:val="0"/>
          <w:marTop w:val="0"/>
          <w:marBottom w:val="0"/>
          <w:divBdr>
            <w:top w:val="none" w:sz="0" w:space="0" w:color="auto"/>
            <w:left w:val="none" w:sz="0" w:space="0" w:color="auto"/>
            <w:bottom w:val="none" w:sz="0" w:space="0" w:color="auto"/>
            <w:right w:val="none" w:sz="0" w:space="0" w:color="auto"/>
          </w:divBdr>
        </w:div>
      </w:divsChild>
    </w:div>
    <w:div w:id="1485121631">
      <w:bodyDiv w:val="1"/>
      <w:marLeft w:val="0"/>
      <w:marRight w:val="0"/>
      <w:marTop w:val="0"/>
      <w:marBottom w:val="0"/>
      <w:divBdr>
        <w:top w:val="none" w:sz="0" w:space="0" w:color="auto"/>
        <w:left w:val="none" w:sz="0" w:space="0" w:color="auto"/>
        <w:bottom w:val="none" w:sz="0" w:space="0" w:color="auto"/>
        <w:right w:val="none" w:sz="0" w:space="0" w:color="auto"/>
      </w:divBdr>
    </w:div>
    <w:div w:id="205353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sprep.org/" TargetMode="External"/><Relationship Id="rId1" Type="http://schemas.openxmlformats.org/officeDocument/2006/relationships/hyperlink" Target="http://www.sprep.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B93D4149CF1F4A82E5E3E1C517E5E7" ma:contentTypeVersion="14" ma:contentTypeDescription="Create a new document." ma:contentTypeScope="" ma:versionID="8ad193fbfcbf4566f63298ea2daa23e7">
  <xsd:schema xmlns:xsd="http://www.w3.org/2001/XMLSchema" xmlns:xs="http://www.w3.org/2001/XMLSchema" xmlns:p="http://schemas.microsoft.com/office/2006/metadata/properties" xmlns:ns2="5c9379e0-c8fe-4c72-bd8d-06eab88b1c4d" xmlns:ns3="4600bc44-2015-4da8-875d-07b815e122b5" targetNamespace="http://schemas.microsoft.com/office/2006/metadata/properties" ma:root="true" ma:fieldsID="dfa26346bf4f8b207cd093a399659714" ns2:_="" ns3:_="">
    <xsd:import namespace="5c9379e0-c8fe-4c72-bd8d-06eab88b1c4d"/>
    <xsd:import namespace="4600bc44-2015-4da8-875d-07b815e12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Top_x0020_2_x0020_Data_x0020_Framework_x0020_Principl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379e0-c8fe-4c72-bd8d-06eab88b1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26c1b7-6265-4b08-9951-3c22af25e65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Top_x0020_2_x0020_Data_x0020_Framework_x0020_Principles" ma:index="21" nillable="true" ma:displayName="Top 2 Data Framework Principles" ma:format="Dropdown" ma:internalName="Top_x0020_2_x0020_Data_x0020_Framework_x0020_Principles">
      <xsd:complexType>
        <xsd:complexContent>
          <xsd:extension base="dms:MultiChoice">
            <xsd:sequence>
              <xsd:element name="Value" maxOccurs="unbounded" minOccurs="0" nillable="true">
                <xsd:simpleType>
                  <xsd:restriction base="dms:Choice">
                    <xsd:enumeration value="1. A Sustainable Financing and Asset Management Roadmap (Appendix B) and Improvement Strategies for each asset class are developed and updated at least every 5 years, to guide capability uplift and asset performance in the region."/>
                    <xsd:enumeration value="2.  Standardised regional technology for inter-operability and establish preferred supplier panel contracts for the Pacific, to streamline sharing of spares and maintenance resources, reduce cost and technical burden for countries through pooled regional solutions."/>
                    <xsd:enumeration value="3. Establish the Pacific MHEWS Asset Management Operational Fund and Investment Facility, to provide sustainable long-term pooled financing to operate and maintain critical regional assets, supplementing national budgets."/>
                    <xsd:enumeration value="4. Critical regional assets for MHEWS are agreed and identified as the Pacific Regional Observing Network (Appendix C) and is reviewed at least biennially. This includes enabling assets such as regional training centre, regional instrument centre, pacific WIS2 node and pacific integrated forecasting platform. GBON SOFF stations are a subset."/>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00bc44-2015-4da8-875d-07b815e12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910c851-c325-4e55-9a04-b815e3608e32}" ma:internalName="TaxCatchAll" ma:showField="CatchAllData" ma:web="4600bc44-2015-4da8-875d-07b815e12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600bc44-2015-4da8-875d-07b815e122b5" xsi:nil="true"/>
    <lcf76f155ced4ddcb4097134ff3c332f xmlns="5c9379e0-c8fe-4c72-bd8d-06eab88b1c4d">
      <Terms xmlns="http://schemas.microsoft.com/office/infopath/2007/PartnerControls"/>
    </lcf76f155ced4ddcb4097134ff3c332f>
    <Top_x0020_2_x0020_Data_x0020_Framework_x0020_Principles xmlns="5c9379e0-c8fe-4c72-bd8d-06eab88b1c4d" xsi:nil="true"/>
  </documentManagement>
</p:properties>
</file>

<file path=customXml/itemProps1.xml><?xml version="1.0" encoding="utf-8"?>
<ds:datastoreItem xmlns:ds="http://schemas.openxmlformats.org/officeDocument/2006/customXml" ds:itemID="{CED1A807-428A-458A-9C87-6817A8C412E7}">
  <ds:schemaRefs>
    <ds:schemaRef ds:uri="http://schemas.openxmlformats.org/officeDocument/2006/bibliography"/>
  </ds:schemaRefs>
</ds:datastoreItem>
</file>

<file path=customXml/itemProps2.xml><?xml version="1.0" encoding="utf-8"?>
<ds:datastoreItem xmlns:ds="http://schemas.openxmlformats.org/officeDocument/2006/customXml" ds:itemID="{BC795584-7F13-4050-8745-41655067A2F4}">
  <ds:schemaRefs>
    <ds:schemaRef ds:uri="http://schemas.microsoft.com/sharepoint/v3/contenttype/forms"/>
  </ds:schemaRefs>
</ds:datastoreItem>
</file>

<file path=customXml/itemProps3.xml><?xml version="1.0" encoding="utf-8"?>
<ds:datastoreItem xmlns:ds="http://schemas.openxmlformats.org/officeDocument/2006/customXml" ds:itemID="{7B9C34EC-09BA-434F-B6C7-ACDB7F5F9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379e0-c8fe-4c72-bd8d-06eab88b1c4d"/>
    <ds:schemaRef ds:uri="4600bc44-2015-4da8-875d-07b815e12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7DE0C3-D6BF-4E30-A61B-D830817DFF27}">
  <ds:schemaRefs>
    <ds:schemaRef ds:uri="http://schemas.microsoft.com/office/2006/metadata/properties"/>
    <ds:schemaRef ds:uri="http://schemas.microsoft.com/office/infopath/2007/PartnerControls"/>
    <ds:schemaRef ds:uri="4600bc44-2015-4da8-875d-07b815e122b5"/>
    <ds:schemaRef ds:uri="5c9379e0-c8fe-4c72-bd8d-06eab88b1c4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4714</Words>
  <Characters>26871</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c:creator>
  <cp:keywords/>
  <dc:description/>
  <cp:lastModifiedBy>Richard Lal</cp:lastModifiedBy>
  <cp:revision>3</cp:revision>
  <dcterms:created xsi:type="dcterms:W3CDTF">2026-09-14T17:57:00Z</dcterms:created>
  <dcterms:modified xsi:type="dcterms:W3CDTF">2026-09-14T18:02:00Z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0x01010061B93D4149CF1F4A82E5E3E1C517E5E7</vt:lpwstr>
  </property>
  <property fmtid="{D5CDD505-2E9C-101B-9397-08002B2CF9AE}" pid="3" name="MediaServiceImageTags">
    <vt:lpwstr/>
  </property>
</Properties>
</file>